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0F441">
      <w:pPr>
        <w:spacing w:line="360" w:lineRule="auto"/>
        <w:ind w:left="-94" w:leftChars="-45" w:right="-334" w:rightChars="-159"/>
        <w:jc w:val="left"/>
        <w:rPr>
          <w:b/>
          <w:bCs/>
          <w:sz w:val="32"/>
          <w:szCs w:val="32"/>
        </w:rPr>
      </w:pPr>
      <w:bookmarkStart w:id="0" w:name="_Hlk21261980"/>
      <w:bookmarkEnd w:id="0"/>
      <w:r>
        <w:rPr>
          <w:b/>
          <w:bCs/>
          <w:sz w:val="32"/>
          <w:szCs w:val="32"/>
        </w:rPr>
        <mc:AlternateContent>
          <mc:Choice Requires="wps">
            <w:drawing>
              <wp:anchor distT="0" distB="0" distL="114300" distR="114300" simplePos="0" relativeHeight="251662336" behindDoc="0" locked="0" layoutInCell="1" allowOverlap="1">
                <wp:simplePos x="0" y="0"/>
                <wp:positionH relativeFrom="column">
                  <wp:posOffset>-113030</wp:posOffset>
                </wp:positionH>
                <wp:positionV relativeFrom="paragraph">
                  <wp:posOffset>1882775</wp:posOffset>
                </wp:positionV>
                <wp:extent cx="6212205" cy="0"/>
                <wp:effectExtent l="0" t="19050" r="55880" b="38100"/>
                <wp:wrapNone/>
                <wp:docPr id="24" name="直线 5"/>
                <wp:cNvGraphicFramePr/>
                <a:graphic xmlns:a="http://schemas.openxmlformats.org/drawingml/2006/main">
                  <a:graphicData uri="http://schemas.microsoft.com/office/word/2010/wordprocessingShape">
                    <wps:wsp>
                      <wps:cNvCnPr>
                        <a:cxnSpLocks noChangeShapeType="1"/>
                      </wps:cNvCnPr>
                      <wps:spPr bwMode="auto">
                        <a:xfrm>
                          <a:off x="0" y="0"/>
                          <a:ext cx="6212020" cy="0"/>
                        </a:xfrm>
                        <a:prstGeom prst="line">
                          <a:avLst/>
                        </a:prstGeom>
                        <a:noFill/>
                        <a:ln w="57150" cmpd="thickThin">
                          <a:solidFill>
                            <a:srgbClr val="000000"/>
                          </a:solidFill>
                          <a:round/>
                        </a:ln>
                      </wps:spPr>
                      <wps:bodyPr/>
                    </wps:wsp>
                  </a:graphicData>
                </a:graphic>
              </wp:anchor>
            </w:drawing>
          </mc:Choice>
          <mc:Fallback>
            <w:pict>
              <v:line id="直线 5" o:spid="_x0000_s1026" o:spt="20" style="position:absolute;left:0pt;margin-left:-8.9pt;margin-top:148.25pt;height:0pt;width:489.15pt;z-index:251662336;mso-width-relative:page;mso-height-relative:page;" filled="f" stroked="t" coordsize="21600,21600" o:gfxdata="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M2Jj/9YAAAALAQAA&#10;DwAAAAAAAAABACAAAAAiAAAAZHJzL2Rvd25yZXYueG1sUEsBAhQAFAAAAAgAh07iQBx5xE3iAQAA&#10;tAMAAA4AAAAAAAAAAQAgAAAAJQEAAGRycy9lMm9Eb2MueG1sUEsFBgAAAAAGAAYAWQEAAHkFAAAA&#10;AA==&#10;">
                <v:fill on="f" focussize="0,0"/>
                <v:stroke weight="4.5pt" color="#000000" linestyle="thickThin" joinstyle="round"/>
                <v:imagedata o:title=""/>
                <o:lock v:ext="edit" aspectratio="f"/>
              </v:line>
            </w:pict>
          </mc:Fallback>
        </mc:AlternateContent>
      </w:r>
      <w:r>
        <w:rPr>
          <w:b/>
          <w:bCs/>
          <w:sz w:val="32"/>
          <w:szCs w:val="32"/>
        </w:rPr>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1257300" cy="1257300"/>
            <wp:effectExtent l="0" t="0" r="0" b="0"/>
            <wp:wrapTopAndBottom/>
            <wp:docPr id="2" name="图片 2" descr="徽标（白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白边）"/>
                    <pic:cNvPicPr>
                      <a:picLocks noChangeAspect="1" noChangeArrowheads="1"/>
                    </pic:cNvPicPr>
                  </pic:nvPicPr>
                  <pic:blipFill>
                    <a:blip r:embed="rId5" cstate="print"/>
                    <a:srcRect/>
                    <a:stretch>
                      <a:fillRect/>
                    </a:stretch>
                  </pic:blipFill>
                  <pic:spPr>
                    <a:xfrm>
                      <a:off x="0" y="0"/>
                      <a:ext cx="1257300" cy="125730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0288" behindDoc="0" locked="0" layoutInCell="1" allowOverlap="1">
            <wp:simplePos x="0" y="0"/>
            <wp:positionH relativeFrom="column">
              <wp:posOffset>1714500</wp:posOffset>
            </wp:positionH>
            <wp:positionV relativeFrom="paragraph">
              <wp:posOffset>693420</wp:posOffset>
            </wp:positionV>
            <wp:extent cx="3200400" cy="805180"/>
            <wp:effectExtent l="0" t="0" r="0" b="0"/>
            <wp:wrapTopAndBottom/>
            <wp:docPr id="3" name="图片 3" descr="信息简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信息简报"/>
                    <pic:cNvPicPr>
                      <a:picLocks noChangeAspect="1" noChangeArrowheads="1"/>
                    </pic:cNvPicPr>
                  </pic:nvPicPr>
                  <pic:blipFill>
                    <a:blip r:embed="rId6" cstate="print"/>
                    <a:srcRect l="11453" t="15935" r="17537" b="12360"/>
                    <a:stretch>
                      <a:fillRect/>
                    </a:stretch>
                  </pic:blipFill>
                  <pic:spPr>
                    <a:xfrm>
                      <a:off x="0" y="0"/>
                      <a:ext cx="3200400" cy="80518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1312" behindDoc="0" locked="0" layoutInCell="1" allowOverlap="1">
            <wp:simplePos x="0" y="0"/>
            <wp:positionH relativeFrom="column">
              <wp:posOffset>914400</wp:posOffset>
            </wp:positionH>
            <wp:positionV relativeFrom="paragraph">
              <wp:posOffset>0</wp:posOffset>
            </wp:positionV>
            <wp:extent cx="5029200" cy="783590"/>
            <wp:effectExtent l="0" t="0" r="0" b="0"/>
            <wp:wrapNone/>
            <wp:docPr id="4" name="图片 4" descr="福建省水产饲料研究会 - 刘中一题—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福建省水产饲料研究会 - 刘中一题—红色"/>
                    <pic:cNvPicPr>
                      <a:picLocks noChangeAspect="1" noChangeArrowheads="1"/>
                    </pic:cNvPicPr>
                  </pic:nvPicPr>
                  <pic:blipFill>
                    <a:blip r:embed="rId7" cstate="print"/>
                    <a:srcRect/>
                    <a:stretch>
                      <a:fillRect/>
                    </a:stretch>
                  </pic:blipFill>
                  <pic:spPr>
                    <a:xfrm>
                      <a:off x="0" y="0"/>
                      <a:ext cx="5029200" cy="783590"/>
                    </a:xfrm>
                    <a:prstGeom prst="rect">
                      <a:avLst/>
                    </a:prstGeom>
                    <a:noFill/>
                    <a:ln w="9525">
                      <a:noFill/>
                      <a:miter lim="800000"/>
                      <a:headEnd/>
                      <a:tailEnd/>
                    </a:ln>
                  </pic:spPr>
                </pic:pic>
              </a:graphicData>
            </a:graphic>
          </wp:anchor>
        </w:drawing>
      </w:r>
      <w:r>
        <w:rPr>
          <w:b/>
          <w:bCs/>
          <w:sz w:val="32"/>
          <w:szCs w:val="32"/>
        </w:rPr>
        <w:t>51350000B20881845C</w:t>
      </w:r>
      <w:r>
        <w:rPr>
          <w:rFonts w:hint="eastAsia"/>
          <w:b/>
          <w:bCs/>
          <w:sz w:val="32"/>
          <w:szCs w:val="32"/>
        </w:rPr>
        <w:t xml:space="preserve">   </w:t>
      </w:r>
      <w:r>
        <w:rPr>
          <w:b/>
          <w:bCs/>
          <w:sz w:val="32"/>
          <w:szCs w:val="32"/>
        </w:rPr>
        <w:t>第</w:t>
      </w:r>
      <w:r>
        <w:rPr>
          <w:rFonts w:hint="eastAsia"/>
          <w:b/>
          <w:bCs/>
          <w:sz w:val="32"/>
          <w:szCs w:val="32"/>
        </w:rPr>
        <w:t>17</w:t>
      </w:r>
      <w:r>
        <w:rPr>
          <w:b/>
          <w:bCs/>
          <w:sz w:val="32"/>
          <w:szCs w:val="32"/>
        </w:rPr>
        <w:t>期  (总第</w:t>
      </w:r>
      <w:r>
        <w:rPr>
          <w:rFonts w:hint="eastAsia"/>
          <w:b/>
          <w:bCs/>
          <w:sz w:val="32"/>
          <w:szCs w:val="32"/>
        </w:rPr>
        <w:t>462</w:t>
      </w:r>
      <w:r>
        <w:rPr>
          <w:b/>
          <w:bCs/>
          <w:sz w:val="32"/>
          <w:szCs w:val="32"/>
        </w:rPr>
        <w:t>期)</w:t>
      </w:r>
      <w:r>
        <w:rPr>
          <w:rFonts w:hint="eastAsia"/>
          <w:b/>
          <w:bCs/>
          <w:sz w:val="32"/>
          <w:szCs w:val="32"/>
        </w:rPr>
        <w:t xml:space="preserve">   </w:t>
      </w:r>
      <w:r>
        <w:rPr>
          <w:b/>
          <w:bCs/>
          <w:sz w:val="32"/>
          <w:szCs w:val="32"/>
        </w:rPr>
        <w:t>202</w:t>
      </w:r>
      <w:r>
        <w:rPr>
          <w:rFonts w:hint="eastAsia"/>
          <w:b/>
          <w:bCs/>
          <w:sz w:val="32"/>
          <w:szCs w:val="32"/>
        </w:rPr>
        <w:t>6</w:t>
      </w:r>
      <w:r>
        <w:rPr>
          <w:b/>
          <w:bCs/>
          <w:sz w:val="32"/>
          <w:szCs w:val="32"/>
        </w:rPr>
        <w:t>年</w:t>
      </w:r>
      <w:r>
        <w:rPr>
          <w:rFonts w:hint="eastAsia"/>
          <w:b/>
          <w:bCs/>
          <w:sz w:val="32"/>
          <w:szCs w:val="32"/>
        </w:rPr>
        <w:t>9</w:t>
      </w:r>
      <w:r>
        <w:rPr>
          <w:b/>
          <w:bCs/>
          <w:sz w:val="32"/>
          <w:szCs w:val="32"/>
        </w:rPr>
        <w:t>月</w:t>
      </w:r>
      <w:r>
        <w:rPr>
          <w:rFonts w:hint="eastAsia"/>
          <w:b/>
          <w:bCs/>
          <w:sz w:val="32"/>
          <w:szCs w:val="32"/>
          <w:lang w:val="en-US" w:eastAsia="zh-CN"/>
        </w:rPr>
        <w:t>22</w:t>
      </w:r>
      <w:r>
        <w:rPr>
          <w:b/>
          <w:bCs/>
          <w:sz w:val="32"/>
          <w:szCs w:val="32"/>
        </w:rPr>
        <w:t>日</w:t>
      </w:r>
    </w:p>
    <w:sdt>
      <w:sdtPr>
        <w:rPr>
          <w:rFonts w:ascii="Times New Roman" w:hAnsi="Times New Roman" w:eastAsia="宋体" w:cs="Times New Roman"/>
          <w:color w:val="auto"/>
          <w:kern w:val="2"/>
          <w:sz w:val="21"/>
          <w:szCs w:val="24"/>
          <w:lang w:val="zh-CN"/>
        </w:rPr>
        <w:id w:val="336666750"/>
        <w:docPartObj>
          <w:docPartGallery w:val="Table of Contents"/>
          <w:docPartUnique/>
        </w:docPartObj>
      </w:sdtPr>
      <w:sdtEndPr>
        <w:rPr>
          <w:rFonts w:ascii="Times New Roman" w:hAnsi="Times New Roman" w:eastAsia="宋体" w:cs="Times New Roman"/>
          <w:color w:val="auto"/>
          <w:kern w:val="2"/>
          <w:sz w:val="21"/>
          <w:szCs w:val="24"/>
          <w:lang w:val="zh-CN"/>
        </w:rPr>
      </w:sdtEndPr>
      <w:sdtContent>
        <w:p w14:paraId="25D73862">
          <w:pPr>
            <w:pStyle w:val="205"/>
            <w:jc w:val="center"/>
            <w:rPr>
              <w:rFonts w:hint="eastAsia" w:ascii="黑体" w:hAnsi="黑体" w:eastAsia="黑体"/>
              <w:b/>
              <w:bCs/>
              <w:color w:val="auto"/>
            </w:rPr>
          </w:pPr>
          <w:bookmarkStart w:id="1" w:name="_Hlk95645129"/>
          <w:r>
            <w:rPr>
              <w:rFonts w:ascii="黑体" w:hAnsi="黑体" w:eastAsia="黑体"/>
              <w:b/>
              <w:bCs/>
              <w:color w:val="auto"/>
              <w:lang w:val="zh-CN"/>
            </w:rPr>
            <w:t>目录</w:t>
          </w:r>
        </w:p>
        <w:p w14:paraId="4C9AC81D">
          <w:pPr>
            <w:pStyle w:val="15"/>
            <w:tabs>
              <w:tab w:val="right" w:leader="dot" w:pos="9402"/>
            </w:tabs>
            <w:rPr>
              <w:rFonts w:asciiTheme="minorHAnsi" w:hAnsiTheme="minorHAnsi" w:eastAsiaTheme="minorEastAsia" w:cstheme="minorBidi"/>
              <w:sz w:val="22"/>
              <w14:ligatures w14:val="standardContextual"/>
            </w:rPr>
          </w:pPr>
          <w:r>
            <w:fldChar w:fldCharType="begin"/>
          </w:r>
          <w:r>
            <w:instrText xml:space="preserve"> TOC \o "1-3" \h \z \u </w:instrText>
          </w:r>
          <w:r>
            <w:fldChar w:fldCharType="separate"/>
          </w:r>
          <w:r>
            <w:fldChar w:fldCharType="begin"/>
          </w:r>
          <w:r>
            <w:instrText xml:space="preserve"> HYPERLINK \l "_Toc230941918" </w:instrText>
          </w:r>
          <w:r>
            <w:fldChar w:fldCharType="separate"/>
          </w:r>
          <w:r>
            <w:rPr>
              <w:rStyle w:val="26"/>
              <w:rFonts w:hint="eastAsia" w:eastAsia="黑体"/>
              <w:b/>
              <w:bCs/>
              <w:bdr w:val="single" w:color="auto" w:sz="4" w:space="0"/>
            </w:rPr>
            <w:t>重要资讯</w:t>
          </w:r>
          <w:r>
            <w:rPr>
              <w:rFonts w:hint="eastAsia"/>
            </w:rPr>
            <w:tab/>
          </w:r>
          <w:r>
            <w:rPr>
              <w:rFonts w:hint="eastAsia"/>
            </w:rPr>
            <w:fldChar w:fldCharType="begin"/>
          </w:r>
          <w:r>
            <w:rPr>
              <w:rFonts w:hint="eastAsia"/>
            </w:rPr>
            <w:instrText xml:space="preserve"> </w:instrText>
          </w:r>
          <w:r>
            <w:instrText xml:space="preserve">PAGEREF _Toc230941918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8FBE96F">
          <w:pPr>
            <w:pStyle w:val="16"/>
            <w:rPr>
              <w:rFonts w:asciiTheme="minorHAnsi" w:hAnsiTheme="minorHAnsi" w:eastAsiaTheme="minorEastAsia" w:cstheme="minorBidi"/>
              <w:sz w:val="22"/>
              <w14:ligatures w14:val="standardContextual"/>
            </w:rPr>
          </w:pPr>
          <w:r>
            <w:fldChar w:fldCharType="begin"/>
          </w:r>
          <w:r>
            <w:instrText xml:space="preserve"> HYPERLINK \l "_Toc230941919" </w:instrText>
          </w:r>
          <w:r>
            <w:fldChar w:fldCharType="separate"/>
          </w:r>
          <w:r>
            <w:rPr>
              <w:rFonts w:hint="eastAsia"/>
            </w:rPr>
            <w:t>统筹渔业高质量发展和高水平安全 保障优质水产品供给——农业农村部渔业渔政管理局负责人就《全国渔业发展“十五五”规划》答记者问</w:t>
          </w:r>
          <w:r>
            <w:rPr>
              <w:rFonts w:hint="eastAsia"/>
            </w:rPr>
            <w:tab/>
          </w:r>
          <w:r>
            <w:rPr>
              <w:rFonts w:hint="eastAsia"/>
              <w:lang w:val="en-US" w:eastAsia="zh-CN"/>
            </w:rPr>
            <w:t>1</w:t>
          </w:r>
          <w:r>
            <w:rPr>
              <w:rFonts w:hint="eastAsia"/>
            </w:rPr>
            <w:fldChar w:fldCharType="end"/>
          </w:r>
        </w:p>
        <w:p w14:paraId="23372C8E">
          <w:pPr>
            <w:pStyle w:val="16"/>
            <w:rPr>
              <w:rFonts w:asciiTheme="minorHAnsi" w:hAnsiTheme="minorHAnsi" w:eastAsiaTheme="minorEastAsia" w:cstheme="minorBidi"/>
              <w:sz w:val="22"/>
              <w14:ligatures w14:val="standardContextual"/>
            </w:rPr>
          </w:pPr>
          <w:r>
            <w:fldChar w:fldCharType="begin"/>
          </w:r>
          <w:r>
            <w:instrText xml:space="preserve"> HYPERLINK \l "_Toc230941920" </w:instrText>
          </w:r>
          <w:r>
            <w:fldChar w:fldCharType="separate"/>
          </w:r>
          <w:r>
            <w:rPr>
              <w:rFonts w:hint="eastAsia"/>
            </w:rPr>
            <w:t>2026年9月全国水产养殖病害预测预报</w:t>
          </w:r>
          <w:r>
            <w:rPr>
              <w:rFonts w:hint="eastAsia"/>
            </w:rPr>
            <w:tab/>
          </w:r>
          <w:r>
            <w:rPr>
              <w:rFonts w:hint="eastAsia"/>
            </w:rPr>
            <w:t>4</w:t>
          </w:r>
          <w:r>
            <w:rPr>
              <w:rFonts w:hint="eastAsia"/>
            </w:rPr>
            <w:fldChar w:fldCharType="end"/>
          </w:r>
        </w:p>
        <w:p w14:paraId="16B50646">
          <w:pPr>
            <w:pStyle w:val="16"/>
            <w:rPr>
              <w:rFonts w:asciiTheme="minorHAnsi" w:hAnsiTheme="minorHAnsi" w:eastAsiaTheme="minorEastAsia" w:cstheme="minorBidi"/>
              <w:sz w:val="22"/>
              <w14:ligatures w14:val="standardContextual"/>
            </w:rPr>
          </w:pPr>
          <w:r>
            <w:rPr>
              <w:rFonts w:hint="eastAsia"/>
            </w:rPr>
            <w:fldChar w:fldCharType="begin"/>
          </w:r>
          <w:r>
            <w:instrText xml:space="preserve"> HYPERLINK \l "_Toc230941921" </w:instrText>
          </w:r>
          <w:r>
            <w:rPr>
              <w:rFonts w:hint="eastAsia"/>
            </w:rPr>
            <w:fldChar w:fldCharType="separate"/>
          </w:r>
          <w:r>
            <w:rPr>
              <w:rFonts w:hint="eastAsia"/>
            </w:rPr>
            <w:t>中国代表团参加联合国粮农组织渔业委员会第37届会议</w:t>
          </w:r>
          <w:r>
            <w:rPr>
              <w:rFonts w:hint="eastAsia"/>
            </w:rPr>
            <w:tab/>
          </w:r>
          <w:r>
            <w:rPr>
              <w:rFonts w:hint="eastAsia"/>
            </w:rPr>
            <w:t>7</w:t>
          </w:r>
          <w:r>
            <w:rPr>
              <w:rFonts w:hint="eastAsia"/>
            </w:rPr>
            <w:fldChar w:fldCharType="end"/>
          </w:r>
        </w:p>
        <w:p w14:paraId="39BE783B">
          <w:pPr>
            <w:pStyle w:val="16"/>
            <w:rPr>
              <w:rFonts w:asciiTheme="minorHAnsi" w:hAnsiTheme="minorHAnsi" w:eastAsiaTheme="minorEastAsia" w:cstheme="minorBidi"/>
              <w:sz w:val="22"/>
              <w14:ligatures w14:val="standardContextual"/>
            </w:rPr>
          </w:pPr>
          <w:r>
            <w:fldChar w:fldCharType="begin"/>
          </w:r>
          <w:r>
            <w:instrText xml:space="preserve"> HYPERLINK \l "_Toc230941922" </w:instrText>
          </w:r>
          <w:r>
            <w:fldChar w:fldCharType="separate"/>
          </w:r>
          <w:r>
            <w:rPr>
              <w:rFonts w:hint="eastAsia"/>
            </w:rPr>
            <w:t>农业农村部召开全国海洋渔船安全生产监管工作视频会议强调 全面加强海洋渔船安全生产监管 切实保障人民群众生命财产安全</w:t>
          </w:r>
          <w:r>
            <w:rPr>
              <w:rFonts w:hint="eastAsia"/>
            </w:rPr>
            <w:tab/>
          </w:r>
          <w:r>
            <w:rPr>
              <w:rFonts w:hint="eastAsia"/>
            </w:rPr>
            <w:t>8</w:t>
          </w:r>
          <w:r>
            <w:rPr>
              <w:rFonts w:hint="eastAsia"/>
            </w:rPr>
            <w:fldChar w:fldCharType="end"/>
          </w:r>
        </w:p>
        <w:p w14:paraId="5B17503D">
          <w:pPr>
            <w:pStyle w:val="15"/>
            <w:tabs>
              <w:tab w:val="right" w:leader="dot" w:pos="9402"/>
            </w:tabs>
            <w:rPr>
              <w:rFonts w:asciiTheme="minorHAnsi" w:hAnsiTheme="minorHAnsi" w:eastAsiaTheme="minorEastAsia" w:cstheme="minorBidi"/>
              <w:sz w:val="22"/>
              <w14:ligatures w14:val="standardContextual"/>
            </w:rPr>
          </w:pPr>
          <w:r>
            <w:fldChar w:fldCharType="begin"/>
          </w:r>
          <w:r>
            <w:instrText xml:space="preserve"> HYPERLINK \l "_Toc230941925" </w:instrText>
          </w:r>
          <w:r>
            <w:fldChar w:fldCharType="separate"/>
          </w:r>
          <w:r>
            <w:rPr>
              <w:rStyle w:val="26"/>
              <w:rFonts w:hint="eastAsia" w:eastAsia="黑体"/>
              <w:b/>
              <w:bCs/>
              <w:bdr w:val="single" w:color="auto" w:sz="4" w:space="0"/>
            </w:rPr>
            <w:t>行业资讯</w:t>
          </w:r>
          <w:r>
            <w:rPr>
              <w:rFonts w:hint="eastAsia"/>
            </w:rPr>
            <w:tab/>
          </w:r>
          <w:r>
            <w:rPr>
              <w:rFonts w:hint="eastAsia"/>
            </w:rPr>
            <w:t>9</w:t>
          </w:r>
          <w:r>
            <w:rPr>
              <w:rFonts w:hint="eastAsia"/>
            </w:rPr>
            <w:fldChar w:fldCharType="end"/>
          </w:r>
        </w:p>
        <w:p w14:paraId="286E2813">
          <w:pPr>
            <w:pStyle w:val="16"/>
            <w:rPr>
              <w:rFonts w:asciiTheme="minorHAnsi" w:hAnsiTheme="minorHAnsi" w:eastAsiaTheme="minorEastAsia" w:cstheme="minorBidi"/>
              <w:sz w:val="22"/>
              <w14:ligatures w14:val="standardContextual"/>
            </w:rPr>
          </w:pPr>
          <w:r>
            <w:fldChar w:fldCharType="begin"/>
          </w:r>
          <w:r>
            <w:instrText xml:space="preserve"> HYPERLINK \l "_Toc230941926" </w:instrText>
          </w:r>
          <w:r>
            <w:fldChar w:fldCharType="separate"/>
          </w:r>
          <w:r>
            <w:rPr>
              <w:rFonts w:hint="eastAsia"/>
            </w:rPr>
            <w:t>科技赋能“蓝色粮仓”——福建以快检技术筑牢水产养殖安全屏障</w:t>
          </w:r>
          <w:r>
            <w:rPr>
              <w:rFonts w:hint="eastAsia"/>
            </w:rPr>
            <w:tab/>
          </w:r>
          <w:r>
            <w:rPr>
              <w:rFonts w:hint="eastAsia"/>
            </w:rPr>
            <w:t>9</w:t>
          </w:r>
          <w:r>
            <w:rPr>
              <w:rFonts w:hint="eastAsia"/>
            </w:rPr>
            <w:fldChar w:fldCharType="end"/>
          </w:r>
        </w:p>
        <w:p w14:paraId="25043AAB">
          <w:pPr>
            <w:pStyle w:val="16"/>
            <w:rPr>
              <w:rFonts w:asciiTheme="minorHAnsi" w:hAnsiTheme="minorHAnsi" w:cstheme="minorBidi"/>
              <w:sz w:val="22"/>
              <w14:ligatures w14:val="standardContextual"/>
            </w:rPr>
          </w:pPr>
          <w:r>
            <w:fldChar w:fldCharType="begin"/>
          </w:r>
          <w:r>
            <w:instrText xml:space="preserve"> HYPERLINK \l "_Toc230941927" </w:instrText>
          </w:r>
          <w:r>
            <w:fldChar w:fldCharType="separate"/>
          </w:r>
          <w:r>
            <w:rPr>
              <w:rFonts w:hint="eastAsia"/>
            </w:rPr>
            <w:t>第六届海丝法务区论坛在厦门</w:t>
          </w:r>
          <w:r>
            <w:t>开幕</w:t>
          </w:r>
          <w:r>
            <w:rPr>
              <w:rFonts w:hint="eastAsia"/>
            </w:rPr>
            <w:tab/>
          </w:r>
          <w:r>
            <w:rPr>
              <w:rFonts w:hint="eastAsia"/>
            </w:rPr>
            <w:t>1</w:t>
          </w:r>
          <w:r>
            <w:rPr>
              <w:rFonts w:hint="eastAsia"/>
            </w:rPr>
            <w:fldChar w:fldCharType="end"/>
          </w:r>
          <w:r>
            <w:rPr>
              <w:rFonts w:hint="eastAsia"/>
            </w:rPr>
            <w:t>2</w:t>
          </w:r>
        </w:p>
        <w:p w14:paraId="2E4B7CD3">
          <w:pPr>
            <w:pStyle w:val="16"/>
            <w:rPr>
              <w:rFonts w:asciiTheme="minorHAnsi" w:hAnsiTheme="minorHAnsi" w:cstheme="minorBidi"/>
              <w:sz w:val="22"/>
              <w14:ligatures w14:val="standardContextual"/>
            </w:rPr>
          </w:pPr>
          <w:r>
            <w:fldChar w:fldCharType="begin"/>
          </w:r>
          <w:r>
            <w:instrText xml:space="preserve"> HYPERLINK \l "_Toc230941928" </w:instrText>
          </w:r>
          <w:r>
            <w:fldChar w:fldCharType="separate"/>
          </w:r>
          <w:r>
            <w:rPr>
              <w:rFonts w:hint="eastAsia"/>
            </w:rPr>
            <w:t>辽宁：数字赋能 监管升级 渔业增殖放流“水更清、数更实”</w:t>
          </w:r>
          <w:r>
            <w:rPr>
              <w:rFonts w:hint="eastAsia"/>
            </w:rPr>
            <w:tab/>
          </w:r>
          <w:r>
            <w:rPr>
              <w:rFonts w:hint="eastAsia"/>
            </w:rPr>
            <w:t>1</w:t>
          </w:r>
          <w:r>
            <w:rPr>
              <w:rFonts w:hint="eastAsia"/>
            </w:rPr>
            <w:fldChar w:fldCharType="end"/>
          </w:r>
          <w:r>
            <w:rPr>
              <w:rFonts w:hint="eastAsia"/>
            </w:rPr>
            <w:t>3</w:t>
          </w:r>
        </w:p>
        <w:p w14:paraId="2100882A">
          <w:pPr>
            <w:pStyle w:val="16"/>
            <w:rPr>
              <w:rFonts w:asciiTheme="minorHAnsi" w:hAnsiTheme="minorHAnsi" w:cstheme="minorBidi"/>
              <w:sz w:val="22"/>
              <w14:ligatures w14:val="standardContextual"/>
            </w:rPr>
          </w:pPr>
          <w:r>
            <w:rPr>
              <w:rFonts w:hint="eastAsia"/>
            </w:rPr>
            <w:t>探寻沙漠海鲜“养殖密码” 多种水产养殖为群众增收开辟新途径</w:t>
          </w:r>
          <w:r>
            <w:fldChar w:fldCharType="begin"/>
          </w:r>
          <w:r>
            <w:instrText xml:space="preserve"> HYPERLINK \l "_Toc230941929" </w:instrText>
          </w:r>
          <w:r>
            <w:fldChar w:fldCharType="separate"/>
          </w:r>
          <w:r>
            <w:rPr>
              <w:rFonts w:hint="eastAsia"/>
            </w:rPr>
            <w:tab/>
          </w:r>
          <w:r>
            <w:rPr>
              <w:rFonts w:hint="eastAsia"/>
            </w:rPr>
            <w:t>1</w:t>
          </w:r>
          <w:r>
            <w:rPr>
              <w:rFonts w:hint="eastAsia"/>
            </w:rPr>
            <w:fldChar w:fldCharType="end"/>
          </w:r>
          <w:r>
            <w:rPr>
              <w:rFonts w:hint="eastAsia"/>
            </w:rPr>
            <w:t>4</w:t>
          </w:r>
        </w:p>
        <w:p w14:paraId="2C74811C">
          <w:pPr>
            <w:pStyle w:val="15"/>
            <w:tabs>
              <w:tab w:val="right" w:leader="dot" w:pos="9402"/>
            </w:tabs>
            <w:rPr>
              <w:rFonts w:asciiTheme="minorHAnsi" w:hAnsiTheme="minorHAnsi" w:cstheme="minorBidi"/>
              <w:sz w:val="22"/>
              <w14:ligatures w14:val="standardContextual"/>
            </w:rPr>
          </w:pPr>
          <w:r>
            <w:fldChar w:fldCharType="begin"/>
          </w:r>
          <w:r>
            <w:instrText xml:space="preserve"> HYPERLINK \l "_Toc230941934" </w:instrText>
          </w:r>
          <w:r>
            <w:fldChar w:fldCharType="separate"/>
          </w:r>
          <w:r>
            <w:rPr>
              <w:rStyle w:val="26"/>
              <w:rFonts w:hint="eastAsia" w:eastAsia="黑体"/>
              <w:b/>
              <w:bCs/>
              <w:bdr w:val="single" w:color="auto" w:sz="4" w:space="0"/>
            </w:rPr>
            <w:t>研究进展</w:t>
          </w:r>
          <w:r>
            <w:rPr>
              <w:rFonts w:hint="eastAsia"/>
            </w:rPr>
            <w:tab/>
          </w:r>
          <w:r>
            <w:rPr>
              <w:rFonts w:hint="eastAsia"/>
            </w:rPr>
            <w:t>1</w:t>
          </w:r>
          <w:r>
            <w:rPr>
              <w:rFonts w:hint="eastAsia"/>
            </w:rPr>
            <w:fldChar w:fldCharType="end"/>
          </w:r>
          <w:r>
            <w:rPr>
              <w:rFonts w:hint="eastAsia"/>
            </w:rPr>
            <w:t>5</w:t>
          </w:r>
        </w:p>
        <w:p w14:paraId="0C89DE73">
          <w:pPr>
            <w:pStyle w:val="16"/>
            <w:rPr>
              <w:rFonts w:asciiTheme="minorHAnsi" w:hAnsiTheme="minorHAnsi" w:cstheme="minorBidi"/>
              <w:sz w:val="22"/>
              <w14:ligatures w14:val="standardContextual"/>
            </w:rPr>
          </w:pPr>
          <w:r>
            <w:fldChar w:fldCharType="begin"/>
          </w:r>
          <w:r>
            <w:instrText xml:space="preserve"> HYPERLINK \l "_Toc230941935" </w:instrText>
          </w:r>
          <w:r>
            <w:fldChar w:fldCharType="separate"/>
          </w:r>
          <w:r>
            <w:t>槲皮素的生物活性及在水产养殖中的应用</w:t>
          </w:r>
          <w:r>
            <w:rPr>
              <w:rFonts w:hint="eastAsia"/>
            </w:rPr>
            <w:tab/>
          </w:r>
          <w:r>
            <w:rPr>
              <w:rFonts w:hint="eastAsia"/>
            </w:rPr>
            <w:t>1</w:t>
          </w:r>
          <w:r>
            <w:rPr>
              <w:rFonts w:hint="eastAsia"/>
            </w:rPr>
            <w:fldChar w:fldCharType="end"/>
          </w:r>
          <w:r>
            <w:rPr>
              <w:rFonts w:hint="eastAsia"/>
            </w:rPr>
            <w:t>5</w:t>
          </w:r>
        </w:p>
        <w:p w14:paraId="20279C00">
          <w:pPr>
            <w:pStyle w:val="15"/>
            <w:tabs>
              <w:tab w:val="right" w:leader="dot" w:pos="9402"/>
            </w:tabs>
            <w:rPr>
              <w:rFonts w:asciiTheme="minorHAnsi" w:hAnsiTheme="minorHAnsi" w:cstheme="minorBidi"/>
              <w:sz w:val="22"/>
              <w14:ligatures w14:val="standardContextual"/>
            </w:rPr>
          </w:pPr>
          <w:r>
            <w:fldChar w:fldCharType="begin"/>
          </w:r>
          <w:r>
            <w:instrText xml:space="preserve"> HYPERLINK \l "_Toc230941936" </w:instrText>
          </w:r>
          <w:r>
            <w:fldChar w:fldCharType="separate"/>
          </w:r>
          <w:r>
            <w:rPr>
              <w:rStyle w:val="26"/>
              <w:rFonts w:hint="eastAsia" w:eastAsia="黑体"/>
              <w:b/>
              <w:bCs/>
              <w:bdr w:val="single" w:color="auto" w:sz="4" w:space="0"/>
            </w:rPr>
            <w:t>科学研究</w:t>
          </w:r>
          <w:r>
            <w:rPr>
              <w:rFonts w:hint="eastAsia"/>
            </w:rPr>
            <w:tab/>
          </w:r>
          <w:r>
            <w:rPr>
              <w:rFonts w:hint="eastAsia"/>
            </w:rPr>
            <w:t>2</w:t>
          </w:r>
          <w:r>
            <w:rPr>
              <w:rFonts w:hint="eastAsia"/>
            </w:rPr>
            <w:fldChar w:fldCharType="end"/>
          </w:r>
          <w:r>
            <w:rPr>
              <w:rFonts w:hint="eastAsia"/>
            </w:rPr>
            <w:t>2</w:t>
          </w:r>
        </w:p>
        <w:p w14:paraId="2A9864A6">
          <w:pPr>
            <w:pStyle w:val="16"/>
            <w:rPr>
              <w:rFonts w:asciiTheme="minorHAnsi" w:hAnsiTheme="minorHAnsi" w:cstheme="minorBidi"/>
              <w:sz w:val="22"/>
              <w14:ligatures w14:val="standardContextual"/>
            </w:rPr>
          </w:pPr>
          <w:r>
            <w:fldChar w:fldCharType="begin"/>
          </w:r>
          <w:r>
            <w:instrText xml:space="preserve"> HYPERLINK \l "_Toc230941937" </w:instrText>
          </w:r>
          <w:r>
            <w:fldChar w:fldCharType="separate"/>
          </w:r>
          <w:r>
            <w:t>维生素E和小麦胚芽粉对大规格斑鳜生长、免疫及抗氧化能力的影响</w:t>
          </w:r>
          <w:r>
            <w:rPr>
              <w:rFonts w:hint="eastAsia"/>
            </w:rPr>
            <w:tab/>
          </w:r>
          <w:r>
            <w:rPr>
              <w:rFonts w:hint="eastAsia"/>
            </w:rPr>
            <w:t>2</w:t>
          </w:r>
          <w:r>
            <w:rPr>
              <w:rFonts w:hint="eastAsia"/>
            </w:rPr>
            <w:fldChar w:fldCharType="end"/>
          </w:r>
          <w:r>
            <w:rPr>
              <w:rFonts w:hint="eastAsia"/>
            </w:rPr>
            <w:t>2</w:t>
          </w:r>
        </w:p>
        <w:p w14:paraId="3359F412">
          <w:pPr>
            <w:pStyle w:val="16"/>
            <w:rPr>
              <w:rFonts w:asciiTheme="minorHAnsi" w:hAnsiTheme="minorHAnsi" w:cstheme="minorBidi"/>
              <w:sz w:val="22"/>
              <w14:ligatures w14:val="standardContextual"/>
            </w:rPr>
          </w:pPr>
          <w:r>
            <w:fldChar w:fldCharType="begin"/>
          </w:r>
          <w:r>
            <w:instrText xml:space="preserve"> HYPERLINK \l "_Toc230941938" </w:instrText>
          </w:r>
          <w:r>
            <w:fldChar w:fldCharType="separate"/>
          </w:r>
          <w:r>
            <w:t>饲料中甘氨酸锌添加对大口黑鲈生长性能、肠道锌代谢和SUMO化修饰的影</w:t>
          </w:r>
          <w:r>
            <w:rPr>
              <w:rFonts w:hint="eastAsia"/>
            </w:rPr>
            <w:t>响</w:t>
          </w:r>
          <w:r>
            <w:rPr>
              <w:rFonts w:hint="eastAsia"/>
            </w:rPr>
            <w:tab/>
          </w:r>
          <w:r>
            <w:rPr>
              <w:rFonts w:hint="eastAsia"/>
            </w:rPr>
            <w:t>3</w:t>
          </w:r>
          <w:r>
            <w:rPr>
              <w:rFonts w:hint="eastAsia"/>
            </w:rPr>
            <w:fldChar w:fldCharType="end"/>
          </w:r>
          <w:r>
            <w:rPr>
              <w:rFonts w:hint="eastAsia"/>
            </w:rPr>
            <w:t>2</w:t>
          </w:r>
        </w:p>
        <w:p w14:paraId="1CF5201F">
          <w:pPr>
            <w:pStyle w:val="15"/>
            <w:tabs>
              <w:tab w:val="right" w:leader="dot" w:pos="9402"/>
            </w:tabs>
            <w:rPr>
              <w:rFonts w:asciiTheme="minorHAnsi" w:hAnsiTheme="minorHAnsi" w:cstheme="minorBidi"/>
              <w:sz w:val="22"/>
              <w14:ligatures w14:val="standardContextual"/>
            </w:rPr>
          </w:pPr>
          <w:r>
            <w:fldChar w:fldCharType="begin"/>
          </w:r>
          <w:r>
            <w:instrText xml:space="preserve"> HYPERLINK \l "_Toc230941939" </w:instrText>
          </w:r>
          <w:r>
            <w:fldChar w:fldCharType="separate"/>
          </w:r>
          <w:r>
            <w:rPr>
              <w:rStyle w:val="26"/>
              <w:rFonts w:hint="eastAsia" w:eastAsia="黑体"/>
              <w:b/>
              <w:bCs/>
              <w:bdr w:val="single" w:color="auto" w:sz="4" w:space="0"/>
            </w:rPr>
            <w:t>饲料研发</w:t>
          </w:r>
          <w:r>
            <w:rPr>
              <w:rFonts w:hint="eastAsia"/>
            </w:rPr>
            <w:tab/>
          </w:r>
          <w:r>
            <w:rPr>
              <w:rFonts w:hint="eastAsia"/>
            </w:rPr>
            <w:t>4</w:t>
          </w:r>
          <w:r>
            <w:rPr>
              <w:rFonts w:hint="eastAsia"/>
            </w:rPr>
            <w:fldChar w:fldCharType="end"/>
          </w:r>
          <w:r>
            <w:rPr>
              <w:rFonts w:hint="eastAsia"/>
            </w:rPr>
            <w:t>1</w:t>
          </w:r>
        </w:p>
        <w:p w14:paraId="02DE06FA">
          <w:pPr>
            <w:pStyle w:val="16"/>
          </w:pPr>
          <w:r>
            <w:rPr>
              <w:rFonts w:hint="eastAsia"/>
            </w:rPr>
            <w:t>低脂肪饲料中添加表面活性素对草鱼生长性能、血清生化指标和肠道微生物的影响</w:t>
          </w:r>
          <w:r>
            <w:rPr>
              <w:rFonts w:hint="eastAsia"/>
            </w:rPr>
            <w:tab/>
          </w:r>
          <w:r>
            <w:rPr>
              <w:rFonts w:hint="eastAsia"/>
            </w:rPr>
            <w:t>41</w:t>
          </w:r>
        </w:p>
        <w:p w14:paraId="1ABE63C3">
          <w:pPr>
            <w:pStyle w:val="16"/>
          </w:pPr>
          <w:r>
            <w:fldChar w:fldCharType="begin"/>
          </w:r>
          <w:r>
            <w:instrText xml:space="preserve"> HYPERLINK \l "_Toc230941940" </w:instrText>
          </w:r>
          <w:r>
            <w:fldChar w:fldCharType="separate"/>
          </w:r>
          <w:r>
            <w:t>荚膜甲基球菌蛋白替代鱼粉对克氏原螯虾幼虾生长性能、蛋白质代谢及肝胰腺健康</w:t>
          </w:r>
          <w:r>
            <w:rPr>
              <w:rFonts w:hint="eastAsia"/>
            </w:rPr>
            <w:t>的影响</w:t>
          </w:r>
          <w:r>
            <w:rPr>
              <w:rFonts w:hint="eastAsia"/>
            </w:rPr>
            <w:tab/>
          </w:r>
          <w:r>
            <w:rPr>
              <w:rFonts w:hint="eastAsia"/>
            </w:rPr>
            <w:fldChar w:fldCharType="end"/>
          </w:r>
          <w:r>
            <w:rPr>
              <w:rFonts w:hint="eastAsia"/>
            </w:rPr>
            <w:t>53</w:t>
          </w:r>
        </w:p>
        <w:p w14:paraId="1505F980">
          <w:r>
            <w:rPr>
              <w:lang w:val="zh-CN"/>
            </w:rPr>
            <w:fldChar w:fldCharType="end"/>
          </w:r>
        </w:p>
      </w:sdtContent>
    </w:sdt>
    <w:p w14:paraId="21415CD3">
      <w:pPr>
        <w:spacing w:line="360" w:lineRule="auto"/>
        <w:ind w:left="-94" w:leftChars="-45" w:right="-334" w:rightChars="-159"/>
        <w:jc w:val="left"/>
        <w:rPr>
          <w:rStyle w:val="99"/>
          <w:rFonts w:eastAsia="黑体"/>
          <w:b/>
          <w:bCs/>
          <w:sz w:val="32"/>
          <w:szCs w:val="32"/>
          <w:bdr w:val="single" w:color="auto" w:sz="4" w:space="0"/>
        </w:rPr>
      </w:pPr>
    </w:p>
    <w:p w14:paraId="6392BC67">
      <w:pPr>
        <w:spacing w:line="360" w:lineRule="auto"/>
        <w:ind w:left="-94" w:leftChars="-45" w:right="-334" w:rightChars="-159"/>
        <w:jc w:val="left"/>
        <w:rPr>
          <w:rStyle w:val="99"/>
          <w:rFonts w:eastAsia="黑体"/>
          <w:b/>
          <w:bCs/>
          <w:sz w:val="32"/>
          <w:szCs w:val="32"/>
          <w:bdr w:val="single" w:color="auto" w:sz="4" w:space="0"/>
        </w:rPr>
      </w:pPr>
    </w:p>
    <w:p w14:paraId="0F52ACA3">
      <w:pPr>
        <w:spacing w:line="360" w:lineRule="auto"/>
        <w:ind w:right="-334" w:rightChars="-159"/>
        <w:jc w:val="left"/>
        <w:rPr>
          <w:rStyle w:val="99"/>
          <w:rFonts w:eastAsia="黑体"/>
          <w:b/>
          <w:bCs/>
          <w:sz w:val="32"/>
          <w:szCs w:val="32"/>
          <w:bdr w:val="single" w:color="auto" w:sz="4" w:space="0"/>
        </w:rPr>
      </w:pPr>
    </w:p>
    <w:p w14:paraId="71B5AE4C">
      <w:pPr>
        <w:spacing w:line="360" w:lineRule="auto"/>
        <w:ind w:left="-94" w:leftChars="-45" w:right="-334" w:rightChars="-159"/>
        <w:jc w:val="left"/>
        <w:rPr>
          <w:b/>
          <w:bCs/>
          <w:sz w:val="32"/>
          <w:szCs w:val="32"/>
        </w:rPr>
      </w:pPr>
      <w:r>
        <w:rPr>
          <w:b/>
          <w:bCs/>
          <w:sz w:val="32"/>
          <w:szCs w:val="32"/>
        </w:rPr>
        <mc:AlternateContent>
          <mc:Choice Requires="wps">
            <w:drawing>
              <wp:anchor distT="0" distB="0" distL="114300" distR="114300" simplePos="0" relativeHeight="251666432" behindDoc="0" locked="0" layoutInCell="1" allowOverlap="1">
                <wp:simplePos x="0" y="0"/>
                <wp:positionH relativeFrom="column">
                  <wp:posOffset>-113030</wp:posOffset>
                </wp:positionH>
                <wp:positionV relativeFrom="paragraph">
                  <wp:posOffset>1882775</wp:posOffset>
                </wp:positionV>
                <wp:extent cx="6212205" cy="0"/>
                <wp:effectExtent l="0" t="19050" r="55880" b="38100"/>
                <wp:wrapNone/>
                <wp:docPr id="929722742" name="直线 5"/>
                <wp:cNvGraphicFramePr/>
                <a:graphic xmlns:a="http://schemas.openxmlformats.org/drawingml/2006/main">
                  <a:graphicData uri="http://schemas.microsoft.com/office/word/2010/wordprocessingShape">
                    <wps:wsp>
                      <wps:cNvCnPr>
                        <a:cxnSpLocks noChangeShapeType="1"/>
                      </wps:cNvCnPr>
                      <wps:spPr bwMode="auto">
                        <a:xfrm>
                          <a:off x="0" y="0"/>
                          <a:ext cx="6212020" cy="0"/>
                        </a:xfrm>
                        <a:prstGeom prst="line">
                          <a:avLst/>
                        </a:prstGeom>
                        <a:noFill/>
                        <a:ln w="57150" cmpd="thickThin">
                          <a:solidFill>
                            <a:srgbClr val="000000"/>
                          </a:solidFill>
                          <a:round/>
                        </a:ln>
                      </wps:spPr>
                      <wps:bodyPr/>
                    </wps:wsp>
                  </a:graphicData>
                </a:graphic>
              </wp:anchor>
            </w:drawing>
          </mc:Choice>
          <mc:Fallback>
            <w:pict>
              <v:line id="直线 5" o:spid="_x0000_s1026" o:spt="20" style="position:absolute;left:0pt;margin-left:-8.9pt;margin-top:148.25pt;height:0pt;width:489.15pt;z-index:251666432;mso-width-relative:page;mso-height-relative:page;" filled="f" stroked="t" coordsize="21600,21600" o:gfxdata="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NiY//W&#10;AAAACwEAAA8AAAAAAAAAAQAgAAAAIgAAAGRycy9kb3ducmV2LnhtbFBLAQIUABQAAAAIAIdO4kBy&#10;cuhJ6QEAALsDAAAOAAAAAAAAAAEAIAAAACUBAABkcnMvZTJvRG9jLnhtbFBLBQYAAAAABgAGAFkB&#10;AACABQAAAAA=&#10;">
                <v:fill on="f" focussize="0,0"/>
                <v:stroke weight="4.5pt" color="#000000" linestyle="thickThin" joinstyle="round"/>
                <v:imagedata o:title=""/>
                <o:lock v:ext="edit" aspectratio="f"/>
              </v:line>
            </w:pict>
          </mc:Fallback>
        </mc:AlternateContent>
      </w:r>
      <w:r>
        <w:rPr>
          <w:b/>
          <w:bCs/>
          <w:sz w:val="32"/>
          <w:szCs w:val="32"/>
        </w:rPr>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1257300" cy="1257300"/>
            <wp:effectExtent l="0" t="0" r="0" b="0"/>
            <wp:wrapTopAndBottom/>
            <wp:docPr id="1025840065" name="图片 1025840065" descr="徽标（白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40065" name="图片 1025840065" descr="徽标（白边）"/>
                    <pic:cNvPicPr>
                      <a:picLocks noChangeAspect="1" noChangeArrowheads="1"/>
                    </pic:cNvPicPr>
                  </pic:nvPicPr>
                  <pic:blipFill>
                    <a:blip r:embed="rId5" cstate="print"/>
                    <a:srcRect/>
                    <a:stretch>
                      <a:fillRect/>
                    </a:stretch>
                  </pic:blipFill>
                  <pic:spPr>
                    <a:xfrm>
                      <a:off x="0" y="0"/>
                      <a:ext cx="1257300" cy="125730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4384" behindDoc="0" locked="0" layoutInCell="1" allowOverlap="1">
            <wp:simplePos x="0" y="0"/>
            <wp:positionH relativeFrom="column">
              <wp:posOffset>1714500</wp:posOffset>
            </wp:positionH>
            <wp:positionV relativeFrom="paragraph">
              <wp:posOffset>693420</wp:posOffset>
            </wp:positionV>
            <wp:extent cx="3200400" cy="805180"/>
            <wp:effectExtent l="0" t="0" r="0" b="0"/>
            <wp:wrapTopAndBottom/>
            <wp:docPr id="2082212569" name="图片 2082212569" descr="信息简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12569" name="图片 2082212569" descr="信息简报"/>
                    <pic:cNvPicPr>
                      <a:picLocks noChangeAspect="1" noChangeArrowheads="1"/>
                    </pic:cNvPicPr>
                  </pic:nvPicPr>
                  <pic:blipFill>
                    <a:blip r:embed="rId6" cstate="print"/>
                    <a:srcRect l="11453" t="15935" r="17537" b="12360"/>
                    <a:stretch>
                      <a:fillRect/>
                    </a:stretch>
                  </pic:blipFill>
                  <pic:spPr>
                    <a:xfrm>
                      <a:off x="0" y="0"/>
                      <a:ext cx="3200400" cy="80518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5408" behindDoc="0" locked="0" layoutInCell="1" allowOverlap="1">
            <wp:simplePos x="0" y="0"/>
            <wp:positionH relativeFrom="column">
              <wp:posOffset>914400</wp:posOffset>
            </wp:positionH>
            <wp:positionV relativeFrom="paragraph">
              <wp:posOffset>0</wp:posOffset>
            </wp:positionV>
            <wp:extent cx="5029200" cy="783590"/>
            <wp:effectExtent l="0" t="0" r="0" b="0"/>
            <wp:wrapNone/>
            <wp:docPr id="962329013" name="图片 962329013" descr="福建省水产饲料研究会 - 刘中一题—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29013" name="图片 962329013" descr="福建省水产饲料研究会 - 刘中一题—红色"/>
                    <pic:cNvPicPr>
                      <a:picLocks noChangeAspect="1" noChangeArrowheads="1"/>
                    </pic:cNvPicPr>
                  </pic:nvPicPr>
                  <pic:blipFill>
                    <a:blip r:embed="rId7" cstate="print"/>
                    <a:srcRect/>
                    <a:stretch>
                      <a:fillRect/>
                    </a:stretch>
                  </pic:blipFill>
                  <pic:spPr>
                    <a:xfrm>
                      <a:off x="0" y="0"/>
                      <a:ext cx="5029200" cy="783590"/>
                    </a:xfrm>
                    <a:prstGeom prst="rect">
                      <a:avLst/>
                    </a:prstGeom>
                    <a:noFill/>
                    <a:ln w="9525">
                      <a:noFill/>
                      <a:miter lim="800000"/>
                      <a:headEnd/>
                      <a:tailEnd/>
                    </a:ln>
                  </pic:spPr>
                </pic:pic>
              </a:graphicData>
            </a:graphic>
          </wp:anchor>
        </w:drawing>
      </w:r>
      <w:r>
        <w:rPr>
          <w:b/>
          <w:bCs/>
          <w:sz w:val="32"/>
          <w:szCs w:val="32"/>
        </w:rPr>
        <w:t>51350000B20881845C</w:t>
      </w:r>
      <w:r>
        <w:rPr>
          <w:rFonts w:hint="eastAsia"/>
          <w:b/>
          <w:bCs/>
          <w:sz w:val="32"/>
          <w:szCs w:val="32"/>
        </w:rPr>
        <w:t xml:space="preserve">   </w:t>
      </w:r>
      <w:r>
        <w:rPr>
          <w:b/>
          <w:bCs/>
          <w:sz w:val="32"/>
          <w:szCs w:val="32"/>
        </w:rPr>
        <w:t>第</w:t>
      </w:r>
      <w:r>
        <w:rPr>
          <w:rFonts w:hint="eastAsia"/>
          <w:b/>
          <w:bCs/>
          <w:sz w:val="32"/>
          <w:szCs w:val="32"/>
        </w:rPr>
        <w:t>17</w:t>
      </w:r>
      <w:r>
        <w:rPr>
          <w:b/>
          <w:bCs/>
          <w:sz w:val="32"/>
          <w:szCs w:val="32"/>
        </w:rPr>
        <w:t>期  (总第</w:t>
      </w:r>
      <w:r>
        <w:rPr>
          <w:rFonts w:hint="eastAsia"/>
          <w:b/>
          <w:bCs/>
          <w:sz w:val="32"/>
          <w:szCs w:val="32"/>
        </w:rPr>
        <w:t>462</w:t>
      </w:r>
      <w:r>
        <w:rPr>
          <w:b/>
          <w:bCs/>
          <w:sz w:val="32"/>
          <w:szCs w:val="32"/>
        </w:rPr>
        <w:t>期)</w:t>
      </w:r>
      <w:r>
        <w:rPr>
          <w:rFonts w:hint="eastAsia"/>
          <w:b/>
          <w:bCs/>
          <w:sz w:val="32"/>
          <w:szCs w:val="32"/>
        </w:rPr>
        <w:t xml:space="preserve">   </w:t>
      </w:r>
      <w:r>
        <w:rPr>
          <w:b/>
          <w:bCs/>
          <w:sz w:val="32"/>
          <w:szCs w:val="32"/>
        </w:rPr>
        <w:t>202</w:t>
      </w:r>
      <w:r>
        <w:rPr>
          <w:rFonts w:hint="eastAsia"/>
          <w:b/>
          <w:bCs/>
          <w:sz w:val="32"/>
          <w:szCs w:val="32"/>
        </w:rPr>
        <w:t>6</w:t>
      </w:r>
      <w:r>
        <w:rPr>
          <w:b/>
          <w:bCs/>
          <w:sz w:val="32"/>
          <w:szCs w:val="32"/>
        </w:rPr>
        <w:t>年</w:t>
      </w:r>
      <w:r>
        <w:rPr>
          <w:rFonts w:hint="eastAsia"/>
          <w:b/>
          <w:bCs/>
          <w:sz w:val="32"/>
          <w:szCs w:val="32"/>
        </w:rPr>
        <w:t>9</w:t>
      </w:r>
      <w:r>
        <w:rPr>
          <w:b/>
          <w:bCs/>
          <w:sz w:val="32"/>
          <w:szCs w:val="32"/>
        </w:rPr>
        <w:t>月</w:t>
      </w:r>
      <w:r>
        <w:rPr>
          <w:rFonts w:hint="eastAsia"/>
          <w:b/>
          <w:bCs/>
          <w:sz w:val="32"/>
          <w:szCs w:val="32"/>
          <w:lang w:val="en-US" w:eastAsia="zh-CN"/>
        </w:rPr>
        <w:t>22</w:t>
      </w:r>
      <w:bookmarkStart w:id="19" w:name="_GoBack"/>
      <w:bookmarkEnd w:id="19"/>
      <w:r>
        <w:rPr>
          <w:b/>
          <w:bCs/>
          <w:sz w:val="32"/>
          <w:szCs w:val="32"/>
        </w:rPr>
        <w:t>日</w:t>
      </w:r>
    </w:p>
    <w:p w14:paraId="61EC8594">
      <w:pPr>
        <w:spacing w:line="276" w:lineRule="auto"/>
        <w:jc w:val="left"/>
        <w:outlineLvl w:val="0"/>
        <w:rPr>
          <w:rStyle w:val="99"/>
          <w:rFonts w:eastAsia="黑体"/>
          <w:b/>
          <w:bCs/>
          <w:sz w:val="32"/>
          <w:szCs w:val="32"/>
          <w:bdr w:val="single" w:color="auto" w:sz="4" w:space="0"/>
        </w:rPr>
      </w:pPr>
      <w:bookmarkStart w:id="2" w:name="_Toc230941918"/>
      <w:r>
        <w:rPr>
          <w:rStyle w:val="99"/>
          <w:rFonts w:hint="eastAsia" w:eastAsia="黑体"/>
          <w:b/>
          <w:bCs/>
          <w:sz w:val="32"/>
          <w:szCs w:val="32"/>
          <w:bdr w:val="single" w:color="auto" w:sz="4" w:space="0"/>
        </w:rPr>
        <w:t>重要资讯</w:t>
      </w:r>
      <w:bookmarkEnd w:id="2"/>
    </w:p>
    <w:p w14:paraId="49CD753A">
      <w:pPr>
        <w:spacing w:line="360" w:lineRule="auto"/>
        <w:jc w:val="center"/>
        <w:outlineLvl w:val="1"/>
        <w:rPr>
          <w:rFonts w:eastAsia="黑体"/>
          <w:b/>
          <w:bCs/>
          <w:sz w:val="32"/>
          <w:szCs w:val="32"/>
        </w:rPr>
      </w:pPr>
      <w:r>
        <w:rPr>
          <w:rFonts w:hint="eastAsia" w:eastAsia="黑体"/>
          <w:b/>
          <w:bCs/>
          <w:sz w:val="32"/>
          <w:szCs w:val="32"/>
        </w:rPr>
        <w:t>统筹渔业高质量发展和高水平安全 保障优质水产品供给——农业农村部渔业渔政管理局负责人就《全国渔业发展“十五五”规划》答记者问</w:t>
      </w:r>
    </w:p>
    <w:p w14:paraId="6A171293">
      <w:pPr>
        <w:spacing w:line="360" w:lineRule="auto"/>
        <w:ind w:firstLine="426"/>
        <w:rPr>
          <w:rFonts w:eastAsiaTheme="minorEastAsia"/>
          <w:sz w:val="24"/>
        </w:rPr>
      </w:pPr>
      <w:r>
        <w:rPr>
          <w:rFonts w:hint="eastAsia" w:eastAsiaTheme="minorEastAsia"/>
          <w:sz w:val="24"/>
        </w:rPr>
        <w:t>近期，农业农村部印发《全国渔业发展“十五五”规划》（以下简称《规划》）。日前，农业农村部渔业渔政管理局负责人就《规划》有关情况回答了记者提问。</w:t>
      </w:r>
    </w:p>
    <w:p w14:paraId="12308FCF">
      <w:pPr>
        <w:spacing w:line="360" w:lineRule="auto"/>
        <w:ind w:firstLine="426"/>
        <w:rPr>
          <w:rFonts w:eastAsiaTheme="minorEastAsia"/>
          <w:sz w:val="24"/>
        </w:rPr>
      </w:pPr>
      <w:r>
        <w:rPr>
          <w:rFonts w:hint="eastAsia" w:eastAsiaTheme="minorEastAsia"/>
          <w:sz w:val="24"/>
        </w:rPr>
        <w:t>　　问：《规划》出台有什么背景和意义？</w:t>
      </w:r>
    </w:p>
    <w:p w14:paraId="6C09BC15">
      <w:pPr>
        <w:spacing w:line="360" w:lineRule="auto"/>
        <w:ind w:firstLine="426"/>
        <w:rPr>
          <w:rFonts w:eastAsiaTheme="minorEastAsia"/>
          <w:sz w:val="24"/>
        </w:rPr>
      </w:pPr>
      <w:r>
        <w:rPr>
          <w:rFonts w:hint="eastAsia" w:eastAsiaTheme="minorEastAsia"/>
          <w:sz w:val="24"/>
        </w:rPr>
        <w:t>　　答：渔业是农业农村经济和海洋经济的重要组成部分，在保障国家粮食和重要农产品稳定安全供给、推进生态文明建设、维护国家海洋权益等方面发挥着重要作用。习近平总书记高度重视渔业发展，多次就树立大食物观、向江河湖海要食物、长江十年禁渔、建设海上牧场、“蓝色粮仓”等作出重要指示。</w:t>
      </w:r>
    </w:p>
    <w:p w14:paraId="4C816132">
      <w:pPr>
        <w:spacing w:line="360" w:lineRule="auto"/>
        <w:ind w:firstLine="426"/>
        <w:rPr>
          <w:rFonts w:eastAsiaTheme="minorEastAsia"/>
          <w:sz w:val="24"/>
        </w:rPr>
      </w:pPr>
      <w:r>
        <w:rPr>
          <w:rFonts w:hint="eastAsia" w:eastAsiaTheme="minorEastAsia"/>
          <w:sz w:val="24"/>
        </w:rPr>
        <w:t>　　“十四五”，我国水产品供给能力稳步提升，2025年全国水产品总产量7652万吨，较“十三五”末增长近17%；渔民人均纯收入28677元，较“十三五”末增长31%。新品种、新技术、新装备、新模式带动产业升级作用明显，深远海养殖、工厂化养殖、冷水鱼养殖蓬勃发展。渔业资源养护迈出历史性步伐，全面启动实施长江十年禁渔并取得重要阶段性成效，长江水生生物完整性指数提升两个等级。远洋渔业发展显现出充足韧性，水产品国际贸易更加活跃，参与全球渔业治理更加广泛深入。渔政执法监管质效提升，较“十三五”末，渔业安全生产事故起数和死亡人数均大幅下降。与此同时，渔业质量安全、生产安全、资源安全、涉外安全风险依然存在，种业、装备等核心领域仍存在短板，渔民增收、产业提质的任务依然较重。</w:t>
      </w:r>
    </w:p>
    <w:p w14:paraId="1A7AA6D7">
      <w:pPr>
        <w:spacing w:line="360" w:lineRule="auto"/>
        <w:ind w:firstLine="426"/>
        <w:rPr>
          <w:rFonts w:eastAsiaTheme="minorEastAsia"/>
          <w:sz w:val="24"/>
        </w:rPr>
      </w:pPr>
      <w:r>
        <w:rPr>
          <w:rFonts w:hint="eastAsia" w:eastAsiaTheme="minorEastAsia"/>
          <w:sz w:val="24"/>
        </w:rPr>
        <w:t>　　党的二十届四中全会对加快农业农村现代化、扎实推进乡村全面振兴作出战略部署，“十五五”规划纲要、《加快农业农村现代化“十五五”规划》、建设海洋强国相关文件作出了系统安排。贯彻落实党中央、国务院决策部署，农业农村部坚持目标导向、问题导向，坚持统筹渔业高质量发展和高水平安全，对“十五五”形势和目标、水产养殖、捕捞生产、资源养护、涉外渔业、科技创新等领域开展专题研究，广泛听取各方意见后制定《规划》，有利于集聚各方资源力量，为扎实做好“十五五”渔业工作提供行动指南。</w:t>
      </w:r>
    </w:p>
    <w:p w14:paraId="6E5F3A41">
      <w:pPr>
        <w:spacing w:line="360" w:lineRule="auto"/>
        <w:ind w:firstLine="426"/>
        <w:rPr>
          <w:rFonts w:eastAsiaTheme="minorEastAsia"/>
          <w:sz w:val="24"/>
        </w:rPr>
      </w:pPr>
      <w:r>
        <w:rPr>
          <w:rFonts w:hint="eastAsia" w:eastAsiaTheme="minorEastAsia"/>
          <w:sz w:val="24"/>
        </w:rPr>
        <w:t>　　问：《规划》编制的主要思路是什么？在总体目标设定上有哪些考虑？</w:t>
      </w:r>
    </w:p>
    <w:p w14:paraId="564AB9A3">
      <w:pPr>
        <w:spacing w:line="360" w:lineRule="auto"/>
        <w:ind w:firstLine="426"/>
        <w:rPr>
          <w:rFonts w:eastAsiaTheme="minorEastAsia"/>
          <w:sz w:val="24"/>
        </w:rPr>
      </w:pPr>
      <w:r>
        <w:rPr>
          <w:rFonts w:hint="eastAsia" w:eastAsiaTheme="minorEastAsia"/>
          <w:sz w:val="24"/>
        </w:rPr>
        <w:t>　　答：《规划》坚持以习近平新时代中国特色社会主义思想为指导，深入贯彻党的二十大和二十届历次全会精神，认真落实四中全会部署，全面贯彻习近平总书记关于“三农”工作的重要论述和重要指示精神，完整准确全面贯彻新发展理念，加快构建渔业新发展格局，着力推动渔业高质量发展，统筹高质量发展和高水平安全，统筹国内国际两个大局，坚持量质并重，坚持创新驱动，坚持绿色发展，一体推进养殖业、捕捞业、资源养护、全球渔业治理，充分发挥渔业多功能性，把渔业建成现代化大产业，助力农业强国、海洋强国建设。</w:t>
      </w:r>
    </w:p>
    <w:p w14:paraId="0BC07CF5">
      <w:pPr>
        <w:spacing w:line="360" w:lineRule="auto"/>
        <w:ind w:firstLine="426"/>
        <w:rPr>
          <w:rFonts w:eastAsiaTheme="minorEastAsia"/>
          <w:sz w:val="24"/>
        </w:rPr>
      </w:pPr>
      <w:r>
        <w:rPr>
          <w:rFonts w:hint="eastAsia" w:eastAsiaTheme="minorEastAsia"/>
          <w:sz w:val="24"/>
        </w:rPr>
        <w:t>　　立足这一总体思路，明确2030年的发展目标，不再追求产量规模粗放扩张，推动发展、安全、科技、生态、治理多维度协同提升。着眼产业发展，充分激发各类经营主体活力，持续调优渔业产业结构，在扩大优质水产品供给上持续发力，真正实现渔业质的有效提升和量的合理增长，水产品总产量达到8000万吨。瞄准现代化转型，推动设施渔业提档升级，聚力攻坚核心技术装备，推动大数据、人工智能等新技术深度融入渔业生产各环节，水产核心种源自给率提高到90%。保护渔业资源生态，长江水生生物完整性指数较2025年再提高1级，海洋渔业资源衰退趋缓，珍稀物种种群稳中有增。补齐治理短板，巩固海洋渔船安全生产稳定向好局面，提升渔业治理能力，实现产业发展与质量安全、生产安全、资源安全、涉外安全同频共振。2项约束性指标划出底线，明确水产养殖面积不低于1亿亩、国内海洋捕捞产量控制在1000万吨以内，牢牢守住养殖生产基本盘，严格管控海洋捕捞强度，倒逼发展观念、资源利用方式转变，保障渔业可持续发展。</w:t>
      </w:r>
    </w:p>
    <w:p w14:paraId="72867534">
      <w:pPr>
        <w:spacing w:line="360" w:lineRule="auto"/>
        <w:ind w:firstLine="426"/>
        <w:rPr>
          <w:rFonts w:eastAsiaTheme="minorEastAsia"/>
          <w:sz w:val="24"/>
        </w:rPr>
      </w:pPr>
      <w:r>
        <w:rPr>
          <w:rFonts w:hint="eastAsia" w:eastAsiaTheme="minorEastAsia"/>
          <w:sz w:val="24"/>
        </w:rPr>
        <w:t>　　问：《规划》部署了哪些重点任务？</w:t>
      </w:r>
    </w:p>
    <w:p w14:paraId="2B4B408E">
      <w:pPr>
        <w:spacing w:line="360" w:lineRule="auto"/>
        <w:ind w:firstLine="426"/>
        <w:rPr>
          <w:rFonts w:eastAsiaTheme="minorEastAsia"/>
          <w:sz w:val="24"/>
        </w:rPr>
      </w:pPr>
      <w:r>
        <w:rPr>
          <w:rFonts w:hint="eastAsia" w:eastAsiaTheme="minorEastAsia"/>
          <w:sz w:val="24"/>
        </w:rPr>
        <w:t>　　答：《规划》把统筹好渔业高质量发展和守牢质量安全、生产安全、资源安全、涉外安全等“四个安全”作为逻辑主线，并与强化科技支撑赋能一起作为“十五五”渔业“五大”重点工作。一是发展高质量水产养殖业，守牢质量安全底线和提高品质并重。围绕“质量安全、尾水达标、环境优美、渔民增收”，着眼提升养殖水产品品质，提出稳定和拓展养殖空间、提质淡水养殖、做优海水养殖、强化质量安全与投入品管理等任务。二是打造安全规范可持续捕捞业，守牢生产安全底线和优化产业结构并重。牢固树立人民至上、生命至上理念，着力实现捕捞强度与资源承载力相匹配、提升本质安全水平，提出推进捕捞业可持续发展、实施渔船分类分级管理、全面强化渔船安全生产监管、提升现代化渔港和渔港经济区建设管理水平、强化渔政执法等任务。三是系统性推进水生生物资源养护，守牢资源安全底线和持续利用并重。深入践行绿水青山就是金山银山的理念，聚焦水生生物资源养护与水域生态修复相协同、资源永续利用，提出坚定不移实施好长江十年禁渔、强化渔业资源与水域生态保护、加强水生野生动物保护3项任务。四是履行负责任渔业大国责任，守牢涉外安全底线和稳定发展空间并重。深入践行人类命运共同体理念，着力实现远洋渔业规范管理与安全风险防范相统一、公平国际渔业秩序构建与区域渔业合作深化相协调，提出发展现代化远洋渔业、深度参与全球渔业治理、务实开展涉渔对外合作3项任务。五是发展渔业新质生产力，推动科技创新与产业创新深度融合。坚持技术驱动和需求拉动相结合，瞄准世界渔业科技前沿，聚焦战略领域和产业链供应链薄弱环节，提出振兴水产种业、推进渔业设施装备升级和人工智能应用、实施水产品加工业提升行动、全产业链提质增效4项任务。</w:t>
      </w:r>
    </w:p>
    <w:p w14:paraId="00F85A63">
      <w:pPr>
        <w:spacing w:line="360" w:lineRule="auto"/>
        <w:ind w:firstLine="426"/>
        <w:rPr>
          <w:rFonts w:eastAsiaTheme="minorEastAsia"/>
          <w:sz w:val="24"/>
        </w:rPr>
      </w:pPr>
      <w:r>
        <w:rPr>
          <w:rFonts w:hint="eastAsia" w:eastAsiaTheme="minorEastAsia"/>
          <w:sz w:val="24"/>
        </w:rPr>
        <w:t>　　问：如何抓好《规划》贯彻落实？</w:t>
      </w:r>
    </w:p>
    <w:p w14:paraId="52B0306D">
      <w:pPr>
        <w:spacing w:line="360" w:lineRule="auto"/>
        <w:ind w:firstLine="426"/>
        <w:rPr>
          <w:rFonts w:eastAsiaTheme="minorEastAsia"/>
          <w:sz w:val="24"/>
        </w:rPr>
      </w:pPr>
      <w:r>
        <w:rPr>
          <w:rFonts w:hint="eastAsia" w:eastAsiaTheme="minorEastAsia"/>
          <w:sz w:val="24"/>
        </w:rPr>
        <w:t>　　答：实现“十五五”渔业高质量发展、保障优质水产品供给、确保渔业质量、生产、资源、涉外高水平安全，是系统工程、战略任务，需要多方协同、要素保障。一是实施支持政策。“十五五”将继续实施渔业发展支持政策，着力引导地方将资金投向渔业质量安全、生产安全、资源安全、涉外安全等底线任务；支持建设海上牧场，提升现代渔业装备设施水平，打造“蓝色粮仓”；建设渔港经济区，完善渔业基础公共设施，推动渔业绿色循环发展，开展渔业资源调查养护和国际履约能力提升。二是实施重大工程行动。引导各地聚焦《规划》部署的水产养殖滥用药整治、渔船更新改造、渔港建设、完善种质资源保存网络等21项重大工程行动，加大投入、集中攻关，推动重大工程行动落地。三是加强保障措施。加快制修订渔业法配套法规规章，完善相关制度。强化渔政执法装备与信息化建设，构建“人防、技防、物防”立体化监管网络。建强推广机构，提升新渔技推广、新渔品服务能力。强化用地、用海、用水等要素保障，健全政策资金引导、金融信贷跟进、社会资本参与的多元投入格局。</w:t>
      </w:r>
    </w:p>
    <w:p w14:paraId="4C3EA2BC">
      <w:pPr>
        <w:spacing w:line="360" w:lineRule="auto"/>
        <w:ind w:firstLine="426"/>
        <w:rPr>
          <w:rFonts w:eastAsiaTheme="minorEastAsia"/>
          <w:sz w:val="24"/>
        </w:rPr>
      </w:pPr>
      <w:r>
        <w:rPr>
          <w:rFonts w:hint="eastAsia" w:eastAsiaTheme="minorEastAsia"/>
          <w:sz w:val="24"/>
        </w:rPr>
        <w:t>　　三是强化考核促落实。加强省级党委和政府推进乡村振兴战略实绩考核，完善考核方式，提高考核针对性和科学性，切实发挥考核“指挥棒”作用。同时，强化规划实施年度监测分析、中期评估和总结评估全过程管理，跟踪督促规划任务落实。</w:t>
      </w:r>
    </w:p>
    <w:p w14:paraId="19F5E323">
      <w:pPr>
        <w:spacing w:line="360" w:lineRule="auto"/>
        <w:ind w:firstLine="426"/>
        <w:jc w:val="right"/>
        <w:rPr>
          <w:rFonts w:eastAsia="黑体"/>
          <w:b/>
          <w:bCs/>
          <w:sz w:val="32"/>
          <w:szCs w:val="32"/>
        </w:rPr>
      </w:pPr>
      <w:r>
        <w:rPr>
          <w:rStyle w:val="99"/>
          <w:rFonts w:eastAsiaTheme="minorEastAsia"/>
          <w:szCs w:val="21"/>
        </w:rPr>
        <w:t>转摘自</w:t>
      </w:r>
      <w:r>
        <w:rPr>
          <w:rStyle w:val="99"/>
          <w:rFonts w:hint="eastAsia" w:eastAsiaTheme="minorEastAsia"/>
          <w:szCs w:val="21"/>
        </w:rPr>
        <w:t>农业农村部渔业渔政管理局</w:t>
      </w:r>
    </w:p>
    <w:p w14:paraId="09176B38">
      <w:pPr>
        <w:spacing w:line="360" w:lineRule="auto"/>
        <w:jc w:val="center"/>
        <w:outlineLvl w:val="1"/>
        <w:rPr>
          <w:rFonts w:eastAsia="黑体"/>
          <w:b/>
          <w:bCs/>
          <w:sz w:val="32"/>
          <w:szCs w:val="32"/>
        </w:rPr>
      </w:pPr>
      <w:bookmarkStart w:id="3" w:name="_Toc230941920"/>
      <w:r>
        <w:rPr>
          <w:rFonts w:hint="eastAsia" w:eastAsia="黑体"/>
          <w:b/>
          <w:bCs/>
          <w:sz w:val="32"/>
          <w:szCs w:val="32"/>
        </w:rPr>
        <w:t>2026年9月全国水产养殖病害预测预报</w:t>
      </w:r>
    </w:p>
    <w:bookmarkEnd w:id="3"/>
    <w:p w14:paraId="6278EAFB">
      <w:pPr>
        <w:spacing w:line="360" w:lineRule="auto"/>
        <w:ind w:firstLine="480" w:firstLineChars="200"/>
        <w:rPr>
          <w:rFonts w:eastAsiaTheme="minorEastAsia"/>
          <w:sz w:val="24"/>
        </w:rPr>
      </w:pPr>
      <w:r>
        <w:rPr>
          <w:rFonts w:hint="eastAsia" w:eastAsiaTheme="minorEastAsia"/>
          <w:sz w:val="24"/>
        </w:rPr>
        <w:t>为保障水产品质量安全，抓好水产养殖病害防控工作，从源头降低病害发生风险，减少用药，推动实现“质量安全、尾水达标、环境优美、渔民增收”相统一的高质量水产养殖。全国水产技术推广总站、农业农村部水产养殖病害防治专家委员会根据近年同期全国水产养殖病情测报数据和今年天气情况，对9月易发疾病进行了预测，供参考。</w:t>
      </w:r>
    </w:p>
    <w:p w14:paraId="53DB7C65">
      <w:pPr>
        <w:spacing w:line="360" w:lineRule="auto"/>
        <w:ind w:firstLine="480" w:firstLineChars="200"/>
        <w:rPr>
          <w:rFonts w:eastAsiaTheme="minorEastAsia"/>
          <w:sz w:val="24"/>
        </w:rPr>
      </w:pPr>
      <w:r>
        <w:rPr>
          <w:rFonts w:hint="eastAsia" w:eastAsiaTheme="minorEastAsia"/>
          <w:sz w:val="24"/>
        </w:rPr>
        <w:t>　　9月正处在夏秋转换关键期，全国大部分地区气温逐渐回落，昼夜温差拉大，养殖水体上下对流频繁，水质、底质恶化风险突出。此阶段存塘水产品规格大、密度高、代谢旺盛，易受温差刺激发生应激。因此，建议广大养殖场（户）加强养殖生产管理，做好病害防控工作，切实守好“金九银十”丰收关键期。</w:t>
      </w:r>
    </w:p>
    <w:p w14:paraId="26400709">
      <w:pPr>
        <w:spacing w:line="360" w:lineRule="auto"/>
        <w:ind w:firstLine="480" w:firstLineChars="200"/>
        <w:rPr>
          <w:rFonts w:eastAsiaTheme="minorEastAsia"/>
          <w:sz w:val="24"/>
        </w:rPr>
      </w:pPr>
      <w:r>
        <w:rPr>
          <w:rFonts w:hint="eastAsia" w:eastAsiaTheme="minorEastAsia"/>
          <w:sz w:val="24"/>
        </w:rPr>
        <w:t>　　一、易发疾病</w:t>
      </w:r>
    </w:p>
    <w:p w14:paraId="015A9DAB">
      <w:pPr>
        <w:spacing w:line="360" w:lineRule="auto"/>
        <w:ind w:firstLine="480" w:firstLineChars="200"/>
        <w:rPr>
          <w:rFonts w:eastAsiaTheme="minorEastAsia"/>
          <w:sz w:val="24"/>
        </w:rPr>
      </w:pPr>
      <w:r>
        <w:rPr>
          <w:rFonts w:hint="eastAsia" w:eastAsiaTheme="minorEastAsia"/>
          <w:sz w:val="24"/>
        </w:rPr>
        <w:t>　　9月水产养殖应该重点关注草鱼出血病、鲫造血器官坏死病、淡水鱼细菌性败血症、细菌性肠炎病、柱状黄杆菌病、链球菌病、诺卡氏菌病、车轮虫病、锚头鳋病、刺激隐核虫病、白斑综合征、十足目虹彩病毒病、急性肝胰腺坏死病、虾肝肠胞虫病、河蟹螺原体病等。</w:t>
      </w:r>
    </w:p>
    <w:p w14:paraId="0C5F61D8">
      <w:pPr>
        <w:spacing w:line="360" w:lineRule="auto"/>
        <w:ind w:firstLine="480" w:firstLineChars="200"/>
        <w:rPr>
          <w:rFonts w:eastAsiaTheme="minorEastAsia"/>
          <w:sz w:val="24"/>
        </w:rPr>
      </w:pPr>
      <w:r>
        <w:rPr>
          <w:rFonts w:hint="eastAsia" w:eastAsiaTheme="minorEastAsia"/>
          <w:sz w:val="24"/>
        </w:rPr>
        <w:t>　　（一）鱼类疾病</w:t>
      </w:r>
    </w:p>
    <w:p w14:paraId="42396234">
      <w:pPr>
        <w:spacing w:line="360" w:lineRule="auto"/>
        <w:ind w:firstLine="480" w:firstLineChars="200"/>
        <w:rPr>
          <w:rFonts w:eastAsiaTheme="minorEastAsia"/>
          <w:sz w:val="24"/>
        </w:rPr>
      </w:pPr>
      <w:r>
        <w:rPr>
          <w:rFonts w:hint="eastAsia" w:eastAsiaTheme="minorEastAsia"/>
          <w:sz w:val="24"/>
        </w:rPr>
        <w:t>　　1.草鱼出血病：病原为草鱼呼肠孤病毒，主要危害草鱼及青鱼，水温20℃～30℃时易发病。患病鱼鳍基或鳃盖出血，解剖查验可见肌肉出血呈鲜红色、肠壁充血、肝脾充血等症状。广东、湖北、湖南等草鱼主养区应重点予以关注并做好预防。</w:t>
      </w:r>
    </w:p>
    <w:p w14:paraId="2E7935DA">
      <w:pPr>
        <w:spacing w:line="360" w:lineRule="auto"/>
        <w:ind w:firstLine="480" w:firstLineChars="200"/>
        <w:rPr>
          <w:rFonts w:eastAsiaTheme="minorEastAsia"/>
          <w:sz w:val="24"/>
        </w:rPr>
      </w:pPr>
      <w:r>
        <w:rPr>
          <w:rFonts w:hint="eastAsia" w:eastAsiaTheme="minorEastAsia"/>
          <w:sz w:val="24"/>
        </w:rPr>
        <w:t>　　2.鲫造血器官坏死病：病原为鲤疱疹病毒II型，主要危害金鱼、鲫及鲫杂交变种，水温10℃～33℃时易发病。患病鱼游动缓慢，体表广泛性充血或出血，尤其以鳃盖、下颌、前胸和腹部最为严重。患病鱼解剖后可见淡黄色或红色腹水，肝、脾、肾等器官肿大。江苏、湖北等鲫主养区应重点予以关注并做好预防。</w:t>
      </w:r>
    </w:p>
    <w:p w14:paraId="7B13BCF7">
      <w:pPr>
        <w:spacing w:line="360" w:lineRule="auto"/>
        <w:ind w:firstLine="480" w:firstLineChars="200"/>
        <w:rPr>
          <w:rFonts w:eastAsiaTheme="minorEastAsia"/>
          <w:sz w:val="24"/>
        </w:rPr>
      </w:pPr>
      <w:r>
        <w:rPr>
          <w:rFonts w:hint="eastAsia" w:eastAsiaTheme="minorEastAsia"/>
          <w:sz w:val="24"/>
        </w:rPr>
        <w:t>　　3.淡水鱼细菌性败血症：病原为嗜水气单胞菌、温和气单胞菌等多种细菌，危害鲫、鳊、鲢、鳙、乌鳢、黄鳝等多种淡水鱼类，水温9℃～36℃时易发病。病鱼离群缓慢游动，眼球突出，体表充血，鳃、肝、肾颜色较淡，呈花斑状。病情严重时死亡率达90%以上。全国各淡水养鱼地区需重点防控。</w:t>
      </w:r>
    </w:p>
    <w:p w14:paraId="3F454897">
      <w:pPr>
        <w:spacing w:line="360" w:lineRule="auto"/>
        <w:ind w:firstLine="480" w:firstLineChars="200"/>
        <w:rPr>
          <w:rFonts w:eastAsiaTheme="minorEastAsia"/>
          <w:sz w:val="24"/>
        </w:rPr>
      </w:pPr>
      <w:r>
        <w:rPr>
          <w:rFonts w:hint="eastAsia" w:eastAsiaTheme="minorEastAsia"/>
          <w:sz w:val="24"/>
        </w:rPr>
        <w:t>　　4.细菌性肠炎病：病原为肠型点状气单胞菌、豚鼠气单胞菌、嗜水气单胞菌等革兰氏阴性短杆菌，主要危害草鱼、青鱼、鲤、大口黑鲈、泥鳅等淡水鱼类，水温在18℃以上开始流行。患病鱼肛门红肿外突，解剖查验可见肠道充血发红，尤以肠后段明显。全国各鱼类养殖地区均应重点防控。</w:t>
      </w:r>
    </w:p>
    <w:p w14:paraId="5FFEA23E">
      <w:pPr>
        <w:spacing w:line="360" w:lineRule="auto"/>
        <w:ind w:firstLine="480" w:firstLineChars="200"/>
        <w:rPr>
          <w:rFonts w:eastAsiaTheme="minorEastAsia"/>
          <w:sz w:val="24"/>
        </w:rPr>
      </w:pPr>
      <w:r>
        <w:rPr>
          <w:rFonts w:hint="eastAsia" w:eastAsiaTheme="minorEastAsia"/>
          <w:sz w:val="24"/>
        </w:rPr>
        <w:t>　　5.柱状黄杆菌病：俗称“烂鳃病”，是一种比较常见的鱼病，传播快，病程长，一经发病便难控制其蔓延。该病在水温15℃以上开始发病，20℃以上开始流行。危害品种主要有草鱼、青鱼、鲤、鲫、鳊、鲢、大口黑鲈等，应引起全国各淡水鱼类养殖地区的重视。</w:t>
      </w:r>
    </w:p>
    <w:p w14:paraId="46A3191D">
      <w:pPr>
        <w:spacing w:line="360" w:lineRule="auto"/>
        <w:ind w:firstLine="480" w:firstLineChars="200"/>
        <w:rPr>
          <w:rFonts w:eastAsiaTheme="minorEastAsia"/>
          <w:sz w:val="24"/>
        </w:rPr>
      </w:pPr>
      <w:r>
        <w:rPr>
          <w:rFonts w:hint="eastAsia" w:eastAsiaTheme="minorEastAsia"/>
          <w:sz w:val="24"/>
        </w:rPr>
        <w:t>　　6.链球菌病：病原为海豚链球菌、无乳链球菌等革兰氏阳性菌，主要危害罗非鱼。水温25℃～35℃时流行，高于28℃时易暴发。患病鱼游动异常，眼球突出，鳃盖内侧发红、充血或出血。广东、海南等罗非鱼主养区应重点予以关注并做好预防。</w:t>
      </w:r>
    </w:p>
    <w:p w14:paraId="7A073949">
      <w:pPr>
        <w:spacing w:line="360" w:lineRule="auto"/>
        <w:ind w:firstLine="480" w:firstLineChars="200"/>
        <w:rPr>
          <w:rFonts w:eastAsiaTheme="minorEastAsia"/>
          <w:sz w:val="24"/>
        </w:rPr>
      </w:pPr>
      <w:r>
        <w:rPr>
          <w:rFonts w:hint="eastAsia" w:eastAsiaTheme="minorEastAsia"/>
          <w:sz w:val="24"/>
        </w:rPr>
        <w:t>　　7.诺卡氏菌病：病原为鰤鱼诺卡氏菌等，主要危害鰤、大口黑鲈、乌鳢等鱼类，水温25℃以上易发病。患病鱼体表隆起大小不一、形状不规则的结节，剖开结节后有白色或稍带红色的脓汁流出；肝、脾、肾等内脏器官也出现白色点状结节。全国各大口黑鲈养殖区和乌鳢养殖区需重点防控。</w:t>
      </w:r>
    </w:p>
    <w:p w14:paraId="022D97DD">
      <w:pPr>
        <w:spacing w:line="360" w:lineRule="auto"/>
        <w:ind w:firstLine="480" w:firstLineChars="200"/>
        <w:rPr>
          <w:rFonts w:eastAsiaTheme="minorEastAsia"/>
          <w:sz w:val="24"/>
        </w:rPr>
      </w:pPr>
      <w:r>
        <w:rPr>
          <w:rFonts w:hint="eastAsia" w:eastAsiaTheme="minorEastAsia"/>
          <w:sz w:val="24"/>
        </w:rPr>
        <w:t>　　8.车轮虫病：病原为车轮虫，主要危害各种淡水和半咸水鱼类，一年四季均可发生，适宜水温20℃～28℃。车轮虫一般寄生在鱼类体表、鳃和鼻孔处，大量寄生时会刺激鳃丝分泌黏液，形成黏液层，妨碍病鱼呼吸。全国各淡水及半咸水养鱼地区需重点防控。</w:t>
      </w:r>
    </w:p>
    <w:p w14:paraId="2A27B3F5">
      <w:pPr>
        <w:spacing w:line="360" w:lineRule="auto"/>
        <w:ind w:firstLine="480" w:firstLineChars="200"/>
        <w:rPr>
          <w:rFonts w:eastAsiaTheme="minorEastAsia"/>
          <w:sz w:val="24"/>
        </w:rPr>
      </w:pPr>
      <w:r>
        <w:rPr>
          <w:rFonts w:hint="eastAsia" w:eastAsiaTheme="minorEastAsia"/>
          <w:sz w:val="24"/>
        </w:rPr>
        <w:t>　　9.锚头鳋病：病原为锚头鳋，主要危害鲤、鲫、鲢、鳙、草鱼等淡水鱼类，繁殖适温为12℃～33℃。锚头鳋一般寄生在鱼类肌肉、鳞下、口腔等部位，患病鱼食欲减退、身体瘦弱、烦躁不安，体表或鳞片腹面可见细针状虫体。全国各淡水鱼类养殖地区均需重视。</w:t>
      </w:r>
    </w:p>
    <w:p w14:paraId="502F7A19">
      <w:pPr>
        <w:spacing w:line="360" w:lineRule="auto"/>
        <w:ind w:firstLine="480" w:firstLineChars="200"/>
        <w:rPr>
          <w:rFonts w:eastAsiaTheme="minorEastAsia"/>
          <w:sz w:val="24"/>
        </w:rPr>
      </w:pPr>
      <w:r>
        <w:rPr>
          <w:rFonts w:hint="eastAsia" w:eastAsiaTheme="minorEastAsia"/>
          <w:sz w:val="24"/>
        </w:rPr>
        <w:t>　　10.刺激隐核虫病：俗称“海水小瓜虫病”，病原为刺激隐核虫，主要危害大黄鱼、卵形鲳鲹和石斑鱼等海水鱼类，水温10℃～30℃时易发病，22℃～26℃时为流行高峰。患病鱼游动缓慢，鱼体瘦弱，体表、眼角膜、鳃和口腔周围可观察到小白点。沿海各省份应重点予以关注并做好预防。</w:t>
      </w:r>
    </w:p>
    <w:p w14:paraId="486BF57C">
      <w:pPr>
        <w:spacing w:line="360" w:lineRule="auto"/>
        <w:ind w:firstLine="480" w:firstLineChars="200"/>
        <w:rPr>
          <w:rFonts w:eastAsiaTheme="minorEastAsia"/>
          <w:sz w:val="24"/>
        </w:rPr>
      </w:pPr>
      <w:r>
        <w:rPr>
          <w:rFonts w:hint="eastAsia" w:eastAsiaTheme="minorEastAsia"/>
          <w:sz w:val="24"/>
        </w:rPr>
        <w:t>　　（二）甲壳类疾病</w:t>
      </w:r>
    </w:p>
    <w:p w14:paraId="70B57F2B">
      <w:pPr>
        <w:spacing w:line="360" w:lineRule="auto"/>
        <w:ind w:firstLine="480" w:firstLineChars="200"/>
        <w:rPr>
          <w:rFonts w:eastAsiaTheme="minorEastAsia"/>
          <w:sz w:val="24"/>
        </w:rPr>
      </w:pPr>
      <w:r>
        <w:rPr>
          <w:rFonts w:hint="eastAsia" w:eastAsiaTheme="minorEastAsia"/>
          <w:sz w:val="24"/>
        </w:rPr>
        <w:t>　　1.白斑综合征：病原为白斑综合征病毒，主要危害对虾、克氏原螯虾、中华绒螯蟹等甲壳类动物，水温20℃～30℃易发病。该病发病急，死亡率高。病虾行动异常，甲壳上出现白点，白点直径小于3毫米或连成片。各对虾主养区应重点予以关注并做好预防。</w:t>
      </w:r>
    </w:p>
    <w:p w14:paraId="7DDC8EC0">
      <w:pPr>
        <w:spacing w:line="360" w:lineRule="auto"/>
        <w:ind w:firstLine="480" w:firstLineChars="200"/>
        <w:rPr>
          <w:rFonts w:eastAsiaTheme="minorEastAsia"/>
          <w:sz w:val="24"/>
        </w:rPr>
      </w:pPr>
      <w:r>
        <w:rPr>
          <w:rFonts w:hint="eastAsia" w:eastAsiaTheme="minorEastAsia"/>
          <w:sz w:val="24"/>
        </w:rPr>
        <w:t>　　2.十足目虹彩病毒病：病原为十足目虹彩病毒1，主要危害南美白对虾、罗氏沼虾、日本沼虾、克氏原螯虾等，水温16℃～32℃易发病。病虾活力下降、停止摄食，额剑基部甲壳下呈现白色三角区域病变，俗称“白头”。各南美白对虾、罗氏沼虾主养区应重点予以关注并做好预防。</w:t>
      </w:r>
    </w:p>
    <w:p w14:paraId="115D5EF4">
      <w:pPr>
        <w:spacing w:line="360" w:lineRule="auto"/>
        <w:ind w:firstLine="480" w:firstLineChars="200"/>
        <w:rPr>
          <w:rFonts w:eastAsiaTheme="minorEastAsia"/>
          <w:sz w:val="24"/>
        </w:rPr>
      </w:pPr>
      <w:r>
        <w:rPr>
          <w:rFonts w:hint="eastAsia" w:eastAsiaTheme="minorEastAsia"/>
          <w:sz w:val="24"/>
        </w:rPr>
        <w:t>　　3.急性肝胰腺坏死病：病原为携带特定毒力基因的弧菌，包括副溶血弧菌、哈维氏弧菌等，主要危害对虾。病虾活力下降，肝胰腺变白、萎缩并出现黑色斑点和条纹。各对虾主养区应重点予以关注并做好预防。</w:t>
      </w:r>
    </w:p>
    <w:p w14:paraId="46106C37">
      <w:pPr>
        <w:spacing w:line="360" w:lineRule="auto"/>
        <w:ind w:firstLine="480" w:firstLineChars="200"/>
        <w:rPr>
          <w:rFonts w:eastAsiaTheme="minorEastAsia"/>
          <w:sz w:val="24"/>
        </w:rPr>
      </w:pPr>
      <w:r>
        <w:rPr>
          <w:rFonts w:hint="eastAsia" w:eastAsiaTheme="minorEastAsia"/>
          <w:sz w:val="24"/>
        </w:rPr>
        <w:t>　　4.虾肝肠胞虫病：病原为虾肝肠胞虫，主要危害对虾，发病水温为24℃～31℃。病虾出现个体瘦小、肝胰腺颜色深、群体中体长差异大等症状。各对虾主养区需重点防控。</w:t>
      </w:r>
    </w:p>
    <w:p w14:paraId="7F144EF2">
      <w:pPr>
        <w:spacing w:line="360" w:lineRule="auto"/>
        <w:ind w:firstLine="480" w:firstLineChars="200"/>
        <w:rPr>
          <w:rFonts w:eastAsiaTheme="minorEastAsia"/>
          <w:sz w:val="24"/>
        </w:rPr>
      </w:pPr>
      <w:r>
        <w:rPr>
          <w:rFonts w:hint="eastAsia" w:eastAsiaTheme="minorEastAsia"/>
          <w:sz w:val="24"/>
        </w:rPr>
        <w:t>　　5.河蟹螺原体病：俗称河蟹“颤抖病”，病原为螺原体，主要危害中华绒螯蟹等甲壳类动物。江浙一带4～10月时易发病，8～9月为流行高峰期。患病蟹行动迟缓，螯足握力下降，附肢颤抖。解剖可见鳃呈浅棕色甚至黑色，血淋巴稀薄、凝固缓慢或不凝固。江苏、湖北等中华绒螯蟹主养区需重点防控。</w:t>
      </w:r>
    </w:p>
    <w:p w14:paraId="4925995E">
      <w:pPr>
        <w:spacing w:line="360" w:lineRule="auto"/>
        <w:ind w:firstLine="480" w:firstLineChars="200"/>
        <w:rPr>
          <w:rFonts w:eastAsiaTheme="minorEastAsia"/>
          <w:sz w:val="24"/>
        </w:rPr>
      </w:pPr>
      <w:r>
        <w:rPr>
          <w:rFonts w:hint="eastAsia" w:eastAsiaTheme="minorEastAsia"/>
          <w:sz w:val="24"/>
        </w:rPr>
        <w:t>　　（三）部分养殖重点品种疾病</w:t>
      </w:r>
    </w:p>
    <w:p w14:paraId="427983F0">
      <w:pPr>
        <w:spacing w:line="360" w:lineRule="auto"/>
        <w:ind w:firstLine="480" w:firstLineChars="200"/>
        <w:rPr>
          <w:rFonts w:eastAsiaTheme="minorEastAsia"/>
          <w:sz w:val="24"/>
        </w:rPr>
      </w:pPr>
      <w:r>
        <w:rPr>
          <w:rFonts w:hint="eastAsia" w:eastAsiaTheme="minorEastAsia"/>
          <w:sz w:val="24"/>
        </w:rPr>
        <w:t>　　1.鳊：9月易发疾病有淡水鱼细菌性败血症、细菌性肠炎病、车轮虫病、指环虫病等。</w:t>
      </w:r>
    </w:p>
    <w:p w14:paraId="4AC77164">
      <w:pPr>
        <w:spacing w:line="360" w:lineRule="auto"/>
        <w:ind w:firstLine="480" w:firstLineChars="200"/>
        <w:rPr>
          <w:rFonts w:eastAsiaTheme="minorEastAsia"/>
          <w:sz w:val="24"/>
        </w:rPr>
      </w:pPr>
      <w:r>
        <w:rPr>
          <w:rFonts w:hint="eastAsia" w:eastAsiaTheme="minorEastAsia"/>
          <w:sz w:val="24"/>
        </w:rPr>
        <w:t>　　2.大口黑鲈：9月易发疾病有蛙虹彩病毒病、柱状黄杆菌病、诺卡氏菌病、车轮虫病、肝胆综合征等。</w:t>
      </w:r>
    </w:p>
    <w:p w14:paraId="6055F60C">
      <w:pPr>
        <w:spacing w:line="360" w:lineRule="auto"/>
        <w:ind w:firstLine="480" w:firstLineChars="200"/>
        <w:rPr>
          <w:rFonts w:eastAsiaTheme="minorEastAsia"/>
          <w:sz w:val="24"/>
        </w:rPr>
      </w:pPr>
      <w:r>
        <w:rPr>
          <w:rFonts w:hint="eastAsia" w:eastAsiaTheme="minorEastAsia"/>
          <w:sz w:val="24"/>
        </w:rPr>
        <w:t>　　3.鲫：9月易发疾病有鲫造血器官坏死病、淡水鱼细菌性败血症、细菌性肠炎病、黏孢子虫病、车轮虫病等。</w:t>
      </w:r>
    </w:p>
    <w:p w14:paraId="5CCD19B4">
      <w:pPr>
        <w:spacing w:line="360" w:lineRule="auto"/>
        <w:ind w:firstLine="480" w:firstLineChars="200"/>
        <w:rPr>
          <w:rFonts w:eastAsiaTheme="minorEastAsia"/>
          <w:sz w:val="24"/>
        </w:rPr>
      </w:pPr>
      <w:r>
        <w:rPr>
          <w:rFonts w:hint="eastAsia" w:eastAsiaTheme="minorEastAsia"/>
          <w:sz w:val="24"/>
        </w:rPr>
        <w:t>　　4.乌鳢：9月易发疾病有淡水鱼细菌性败血症、诺卡氏菌病、舒伯特气单胞菌病、锚头鳋病等。</w:t>
      </w:r>
    </w:p>
    <w:p w14:paraId="435FE515">
      <w:pPr>
        <w:spacing w:line="360" w:lineRule="auto"/>
        <w:ind w:firstLine="480" w:firstLineChars="200"/>
        <w:rPr>
          <w:rFonts w:eastAsiaTheme="minorEastAsia"/>
          <w:sz w:val="24"/>
        </w:rPr>
      </w:pPr>
      <w:r>
        <w:rPr>
          <w:rFonts w:hint="eastAsia" w:eastAsiaTheme="minorEastAsia"/>
          <w:sz w:val="24"/>
        </w:rPr>
        <w:t>　　5.黄鳝：9月易发疾病有黄鳝弹状病毒病、淡水鱼细菌性败血症、细菌性肠炎病、腐皮病等。</w:t>
      </w:r>
    </w:p>
    <w:p w14:paraId="50E43689">
      <w:pPr>
        <w:spacing w:line="360" w:lineRule="auto"/>
        <w:ind w:firstLine="480" w:firstLineChars="200"/>
        <w:rPr>
          <w:rFonts w:eastAsiaTheme="minorEastAsia"/>
          <w:sz w:val="24"/>
        </w:rPr>
      </w:pPr>
      <w:r>
        <w:rPr>
          <w:rFonts w:hint="eastAsia" w:eastAsiaTheme="minorEastAsia"/>
          <w:sz w:val="24"/>
        </w:rPr>
        <w:t>　　6.泥鳅：9月易发疾病有细菌性肠炎病、腐皮病等。</w:t>
      </w:r>
    </w:p>
    <w:p w14:paraId="5E0D12CA">
      <w:pPr>
        <w:spacing w:line="360" w:lineRule="auto"/>
        <w:ind w:firstLine="480" w:firstLineChars="200"/>
        <w:rPr>
          <w:rFonts w:eastAsiaTheme="minorEastAsia"/>
          <w:sz w:val="24"/>
        </w:rPr>
      </w:pPr>
      <w:r>
        <w:rPr>
          <w:rFonts w:hint="eastAsia" w:eastAsiaTheme="minorEastAsia"/>
          <w:sz w:val="24"/>
        </w:rPr>
        <w:t>　　7.牛蛙：9月易发疾病有蛙脑膜炎败血症、细菌性肠炎病、红腿病等。</w:t>
      </w:r>
    </w:p>
    <w:p w14:paraId="3696B43D">
      <w:pPr>
        <w:spacing w:line="360" w:lineRule="auto"/>
        <w:ind w:firstLine="480" w:firstLineChars="200"/>
        <w:rPr>
          <w:rFonts w:eastAsiaTheme="minorEastAsia"/>
          <w:sz w:val="24"/>
        </w:rPr>
      </w:pPr>
      <w:r>
        <w:rPr>
          <w:rFonts w:hint="eastAsia" w:eastAsiaTheme="minorEastAsia"/>
          <w:sz w:val="24"/>
        </w:rPr>
        <w:t>　　二、防控建议</w:t>
      </w:r>
    </w:p>
    <w:p w14:paraId="4E8D4E5E">
      <w:pPr>
        <w:spacing w:line="360" w:lineRule="auto"/>
        <w:ind w:firstLine="480" w:firstLineChars="200"/>
        <w:rPr>
          <w:rFonts w:eastAsiaTheme="minorEastAsia"/>
          <w:sz w:val="24"/>
        </w:rPr>
      </w:pPr>
      <w:r>
        <w:rPr>
          <w:rFonts w:hint="eastAsia" w:eastAsiaTheme="minorEastAsia"/>
          <w:sz w:val="24"/>
        </w:rPr>
        <w:t>　　（一）合理控制养殖密度。一是立足水域生态环境承载能力，科学调控养殖密度，确保水体溶氧充足，氨氮、亚硝酸盐等关键水质指标稳定在适宜区间，降低养殖对象应激反应，提高抗病力。二是根据不同养殖鱼类食性和栖息水层差异，科学搭配放养品种，促进水体空间和饵料资源充分利用，构建互补共生养殖结构。三是统筹研判市场行情、消费需求、存塘规格和密度情况，适时安排分批捕捞和错峰上市，有效疏导存塘压力，降低因集中出塘引发的价格波动和养殖风险。</w:t>
      </w:r>
    </w:p>
    <w:p w14:paraId="1E044D8F">
      <w:pPr>
        <w:spacing w:line="360" w:lineRule="auto"/>
        <w:ind w:firstLine="480" w:firstLineChars="200"/>
        <w:rPr>
          <w:rFonts w:eastAsiaTheme="minorEastAsia"/>
          <w:sz w:val="24"/>
        </w:rPr>
      </w:pPr>
      <w:r>
        <w:rPr>
          <w:rFonts w:hint="eastAsia" w:eastAsiaTheme="minorEastAsia"/>
          <w:sz w:val="24"/>
        </w:rPr>
        <w:t>　　（二）加强养殖管理。一是强化投喂管理。根据天气、水温和养殖对象摄食活跃度，动态调整投喂量和投喂频次，避免过量投喂造成的饵料浪费和水质恶化。二是强化应急管理。9月极端天气仍较为频繁，建议广大养殖场（户）提前做好养殖设施设备的检修维护，制定完善应急预案，足量储备应急物资，定期组织应急人员培训与演练。同时，要密切关注天气预报和气象灾害预警信息，及时研判、快速响应，采取针对性措施，全力保障人员安全和生产秩序稳定。三是强化病害监测。坚持每日巡塘，观察养殖对象活动状态和体色情况。定期打样抽查，解剖查验内脏器官健康状况。有条件的养殖场可开展病原监测，争取异常情况早发现早确诊，避免盲目用药延误病情。</w:t>
      </w:r>
    </w:p>
    <w:p w14:paraId="26201F86">
      <w:pPr>
        <w:spacing w:line="360" w:lineRule="auto"/>
        <w:ind w:firstLine="480" w:firstLineChars="200"/>
        <w:rPr>
          <w:rFonts w:eastAsiaTheme="minorEastAsia"/>
          <w:sz w:val="24"/>
        </w:rPr>
      </w:pPr>
      <w:r>
        <w:rPr>
          <w:rFonts w:hint="eastAsia" w:eastAsiaTheme="minorEastAsia"/>
          <w:sz w:val="24"/>
        </w:rPr>
        <w:t>　　（三）科学规范用药。一是坚持从具有《兽药生产许可证》的生产企业或具有《兽药经营许可证》的经营企业购买正规兽药。购买时，注意查看产品是否标注兽药产品批准文号（或进口兽药注册证号）。杜绝购买、使用禁停用药、假劣兽药、原料药、人用药和未批准为水产养殖用兽药的药物。二是注意精准用药、减量用药，有条件的养殖场可以结合药敏试验结果选择敏感药物，避免盲目加大剂量，降低病原耐药风险。三是严格执行休药期，确保上市水产品质量安全达标，从源头确保水产品质量安全。</w:t>
      </w:r>
    </w:p>
    <w:p w14:paraId="3966107A">
      <w:pPr>
        <w:spacing w:line="360" w:lineRule="auto"/>
        <w:ind w:firstLine="480" w:firstLineChars="200"/>
        <w:rPr>
          <w:rFonts w:eastAsiaTheme="minorEastAsia"/>
          <w:sz w:val="24"/>
        </w:rPr>
      </w:pPr>
      <w:r>
        <w:rPr>
          <w:rFonts w:hint="eastAsia" w:eastAsiaTheme="minorEastAsia"/>
          <w:sz w:val="24"/>
        </w:rPr>
        <w:t>　　（四）及时报告疫情。在养殖生产过程中，一旦发现异常情况，应立即按照规定程序上报，做到早发现、早报告、早预警、早处置。相关水生动物疾病防控方法，可登录“全国水生动物疾病远程辅助诊断服务网”（www.adds.org.cn），在“常见疾病”中查询，或通过“自助诊断”及“专家诊室”进行诊断或咨询。</w:t>
      </w:r>
    </w:p>
    <w:p w14:paraId="1B92E606">
      <w:pPr>
        <w:spacing w:line="360" w:lineRule="auto"/>
        <w:ind w:firstLine="426"/>
        <w:jc w:val="right"/>
        <w:rPr>
          <w:rStyle w:val="99"/>
          <w:rFonts w:eastAsiaTheme="minorEastAsia"/>
          <w:szCs w:val="21"/>
        </w:rPr>
      </w:pPr>
      <w:r>
        <w:rPr>
          <w:rStyle w:val="99"/>
          <w:rFonts w:eastAsiaTheme="minorEastAsia"/>
          <w:szCs w:val="21"/>
        </w:rPr>
        <w:t>转摘</w:t>
      </w:r>
      <w:r>
        <w:rPr>
          <w:rStyle w:val="99"/>
          <w:rFonts w:hint="eastAsia" w:eastAsiaTheme="minorEastAsia"/>
          <w:szCs w:val="21"/>
        </w:rPr>
        <w:t>全国水产技术推广总站</w:t>
      </w:r>
    </w:p>
    <w:p w14:paraId="6D8F3584">
      <w:pPr>
        <w:jc w:val="center"/>
        <w:outlineLvl w:val="1"/>
        <w:rPr>
          <w:rFonts w:eastAsia="黑体"/>
          <w:b/>
          <w:bCs/>
          <w:sz w:val="32"/>
          <w:szCs w:val="32"/>
        </w:rPr>
      </w:pPr>
      <w:bookmarkStart w:id="4" w:name="_Toc230941921"/>
      <w:r>
        <w:rPr>
          <w:rFonts w:hint="eastAsia" w:eastAsia="黑体"/>
          <w:b/>
          <w:bCs/>
          <w:sz w:val="32"/>
          <w:szCs w:val="32"/>
        </w:rPr>
        <w:t>中国代表团参加联合国粮农组织渔业委员会第37届会议</w:t>
      </w:r>
    </w:p>
    <w:bookmarkEnd w:id="4"/>
    <w:p w14:paraId="2A04F1C8">
      <w:pPr>
        <w:spacing w:line="360" w:lineRule="auto"/>
        <w:ind w:firstLine="480" w:firstLineChars="200"/>
        <w:rPr>
          <w:sz w:val="24"/>
        </w:rPr>
      </w:pPr>
      <w:r>
        <w:rPr>
          <w:rFonts w:hint="eastAsia"/>
          <w:sz w:val="24"/>
        </w:rPr>
        <w:t>9月7—11日，联合国粮农组织（FAO）渔业委员会第37届会议在意大利罗马召开。会议围绕《世界渔业和水产养殖状况》、《负责任渔业行为守则》进展、打击IUU捕捞、涉渔国际协定实施、小规模渔业以及水产养殖业等议题开展讨论。</w:t>
      </w:r>
    </w:p>
    <w:p w14:paraId="1ABC3DA1">
      <w:pPr>
        <w:spacing w:line="360" w:lineRule="auto"/>
        <w:ind w:firstLine="480" w:firstLineChars="200"/>
        <w:rPr>
          <w:sz w:val="24"/>
        </w:rPr>
      </w:pPr>
      <w:r>
        <w:rPr>
          <w:rFonts w:hint="eastAsia"/>
          <w:sz w:val="24"/>
        </w:rPr>
        <w:t>　　会议期间，中方和FAO共同主办了“推动水产养殖创新，共促绿色可持续发展”边会，这是本次会上唯一以水产养殖为主题的边会。边会围绕技术创新、区域合作与发展、投资赋能与多方参与等开展讨论，新西兰、印度、南非、亚太水产养殖中心网（NACA）等国家和国际组织代表发言。中方在主旨报告中指出，2025年中国水产养殖产量6326万吨，占水产品总产量83%。中国坚持高质量水产养殖理念，实施水产种业振兴和养殖科技攻关，发展稻渔综合种养等新模式，将可持续新要求写入新修订的《中华人民共和国渔业法》，同时深度参与水产养殖的南南合作，助力相关国家创新发展。</w:t>
      </w:r>
    </w:p>
    <w:p w14:paraId="42951744">
      <w:pPr>
        <w:spacing w:line="360" w:lineRule="auto"/>
        <w:ind w:firstLine="480" w:firstLineChars="200"/>
        <w:rPr>
          <w:sz w:val="24"/>
        </w:rPr>
      </w:pPr>
      <w:r>
        <w:rPr>
          <w:rFonts w:hint="eastAsia"/>
          <w:sz w:val="24"/>
        </w:rPr>
        <w:t>　　同期，中方受邀参加FAO主办的《港口国措施协定》十周年高级别活动。活动共邀请全球7个重点渔业国家发言，中方是亚洲地区唯一代表。活动上，中方介绍了自2025年4月正式加入《协定》以来的各项进展措施，包括严格港口准入、公布第一批23个指定港口、规范开展船舶检查、建立履约信息平台、强化履约培训和能力提升等。</w:t>
      </w:r>
    </w:p>
    <w:p w14:paraId="6CAA5402">
      <w:pPr>
        <w:spacing w:line="360" w:lineRule="auto"/>
        <w:ind w:firstLine="480" w:firstLineChars="200"/>
        <w:rPr>
          <w:sz w:val="24"/>
        </w:rPr>
      </w:pPr>
      <w:r>
        <w:rPr>
          <w:rFonts w:hint="eastAsia"/>
          <w:sz w:val="24"/>
        </w:rPr>
        <w:t>　　此外，中方布设长江十年禁渔主题展示角，集中介绍中国长江十年禁渔和水生生物保护的实践与成效。2021至2025年，长江流域累计监测到土著鱼类351种，比禁渔前增加43种，长江江豚野外种群由最低的1012头恢复至1426头，水生生物完整性指数持续提升。</w:t>
      </w:r>
    </w:p>
    <w:p w14:paraId="5D65B56E">
      <w:pPr>
        <w:spacing w:line="360" w:lineRule="auto"/>
        <w:ind w:firstLine="480" w:firstLineChars="200"/>
        <w:rPr>
          <w:sz w:val="24"/>
        </w:rPr>
      </w:pPr>
      <w:r>
        <w:rPr>
          <w:rFonts w:hint="eastAsia"/>
          <w:sz w:val="24"/>
        </w:rPr>
        <w:t>　　FAO渔业委员会是全球渔业和水产养殖领域重要政府间平台，此次参会是中方积极参与全球渔业治理、深化国际渔业合作的重要实践。</w:t>
      </w:r>
    </w:p>
    <w:p w14:paraId="21EE1B99">
      <w:pPr>
        <w:spacing w:line="360" w:lineRule="auto"/>
        <w:ind w:firstLine="426"/>
        <w:jc w:val="right"/>
        <w:rPr>
          <w:rStyle w:val="99"/>
          <w:rFonts w:eastAsiaTheme="minorEastAsia"/>
          <w:szCs w:val="21"/>
        </w:rPr>
      </w:pPr>
      <w:r>
        <w:rPr>
          <w:rStyle w:val="99"/>
          <w:rFonts w:eastAsiaTheme="minorEastAsia"/>
          <w:szCs w:val="21"/>
        </w:rPr>
        <w:t>转摘自</w:t>
      </w:r>
      <w:r>
        <w:rPr>
          <w:rStyle w:val="99"/>
          <w:rFonts w:hint="eastAsia" w:eastAsiaTheme="minorEastAsia"/>
          <w:szCs w:val="21"/>
        </w:rPr>
        <w:t>农业农村部渔业渔政管理局</w:t>
      </w:r>
    </w:p>
    <w:p w14:paraId="46A57FDE">
      <w:pPr>
        <w:jc w:val="center"/>
        <w:outlineLvl w:val="1"/>
        <w:rPr>
          <w:rFonts w:eastAsia="黑体"/>
          <w:b/>
          <w:bCs/>
          <w:sz w:val="32"/>
          <w:szCs w:val="32"/>
        </w:rPr>
      </w:pPr>
      <w:bookmarkStart w:id="5" w:name="_Toc230941922"/>
      <w:r>
        <w:rPr>
          <w:rFonts w:hint="eastAsia" w:eastAsia="黑体"/>
          <w:b/>
          <w:bCs/>
          <w:sz w:val="32"/>
          <w:szCs w:val="32"/>
        </w:rPr>
        <w:t>农业农村部召开全国海洋渔船安全生产监管工作视频会议强调 全面加强海洋渔船安全生产监管 切实保障人民群众生命财产安全</w:t>
      </w:r>
    </w:p>
    <w:bookmarkEnd w:id="5"/>
    <w:p w14:paraId="562745D5">
      <w:pPr>
        <w:spacing w:line="360" w:lineRule="auto"/>
        <w:ind w:firstLine="480" w:firstLineChars="200"/>
        <w:rPr>
          <w:rFonts w:eastAsiaTheme="minorEastAsia"/>
          <w:sz w:val="24"/>
        </w:rPr>
      </w:pPr>
      <w:r>
        <w:rPr>
          <w:rFonts w:hint="eastAsia" w:eastAsiaTheme="minorEastAsia"/>
          <w:sz w:val="24"/>
        </w:rPr>
        <w:t>9月14日，农业农村部召开全国海洋渔船安全生产监管工作视频会议。会议强调，要深入学习贯彻习近平总书记重要指示批示精神，认真落实党中央、国务院决策部署，全面加强海洋渔船安全生产监管，坚决守牢渔船安全生产底线，切实保障人民群众生命财产安全，扎实推进渔业高质量发展。农业农村部党组书记、部长张柱出席会议并讲话。部党组成员、副部长张治礼主持会议并传达习近平总书记关于山东青岛市北海造船厂一货轮火灾事故的重要指示精神、李强总理批示要求和国务院常务会议部署。</w:t>
      </w:r>
    </w:p>
    <w:p w14:paraId="3BAEE295">
      <w:pPr>
        <w:spacing w:line="360" w:lineRule="auto"/>
        <w:ind w:firstLine="480" w:firstLineChars="200"/>
        <w:rPr>
          <w:rFonts w:eastAsiaTheme="minorEastAsia"/>
          <w:sz w:val="24"/>
        </w:rPr>
      </w:pPr>
      <w:r>
        <w:rPr>
          <w:rFonts w:hint="eastAsia" w:eastAsiaTheme="minorEastAsia"/>
          <w:sz w:val="24"/>
        </w:rPr>
        <w:t>　　会议指出，习近平总书记高度重视安全生产工作，多次作出重要指示批示，为抓好渔业安全生产提供了根本遵循。国务院常务会议部署开展海洋渔船安全生产专项整治工作以来，各地各部门强力开展风险隐患排查整改，全面加强执法监管，取得阶段性成效。当前海洋渔业风险隐患交织叠加，安全生产形势依然复杂，必须时刻绷紧安全生产这根弦，切实强化政治担当，牢固树立极限思维、底线思维，严格按照“党政同责、一岗双责、齐抓共管、失职追责”和“三管三必须”的要求，抓紧抓实渔船安全监管各项工作，坚决整治违法违规行为，努力遏制渔船安全事故发生，牢牢掌握渔业安全生产主动权。</w:t>
      </w:r>
    </w:p>
    <w:p w14:paraId="3F373EAD">
      <w:pPr>
        <w:spacing w:line="360" w:lineRule="auto"/>
        <w:ind w:firstLine="480" w:firstLineChars="200"/>
        <w:rPr>
          <w:rFonts w:eastAsiaTheme="minorEastAsia"/>
          <w:sz w:val="24"/>
        </w:rPr>
      </w:pPr>
      <w:r>
        <w:rPr>
          <w:rFonts w:hint="eastAsia" w:eastAsiaTheme="minorEastAsia"/>
          <w:sz w:val="24"/>
        </w:rPr>
        <w:t>　　会议强调，要聚焦“船、港、人、网”重点领域，扎实有力推进海洋渔船安全生产专项整治。要着力推动老旧渔船更新改造和减船转产，严格渔船设计、建造等监管，严格执行渔船出港检查、大风天气召回等制度，全链条严把渔船安全关。要加快智慧渔港建设，建立健全船籍港地和靠泊港地安全协同监管制度，全面提升渔港监管水平。要压实船东主体责任，提高船长船东船员的安全意识和能力水平，切实加强海洋渔业执法监管，严厉打击违法违规行为。要强化网具和作业方式监管，严查网证不符问题，规范网具装载标准，从源头管住因网致险隐患。</w:t>
      </w:r>
    </w:p>
    <w:p w14:paraId="456C56CD">
      <w:pPr>
        <w:spacing w:line="360" w:lineRule="auto"/>
        <w:ind w:firstLine="480" w:firstLineChars="200"/>
        <w:rPr>
          <w:rFonts w:eastAsiaTheme="minorEastAsia"/>
          <w:sz w:val="24"/>
        </w:rPr>
      </w:pPr>
      <w:r>
        <w:rPr>
          <w:rFonts w:hint="eastAsia" w:eastAsiaTheme="minorEastAsia"/>
          <w:sz w:val="24"/>
        </w:rPr>
        <w:t>　　会议要求，要突出重点任务，切实抓好秋冬季海洋渔船安全生产。要全面系统排查风险隐患，加大登船检查力度，提升执法人员监管能力，全力做好问题整改，举一反三完善制度机制。要加强防范救援，抓细防大风、防碰撞、防漏水、防侧翻、防火灾、防中毒等措施，强化应急处置和风险化解。要紧紧抓住安全生产责任制，把属地责任、监管责任、主体责任压实压到位，织密织牢安全防护网，最大限度降低海洋渔船事故风险。</w:t>
      </w:r>
    </w:p>
    <w:p w14:paraId="684ADC26">
      <w:pPr>
        <w:spacing w:line="360" w:lineRule="auto"/>
        <w:ind w:firstLine="480" w:firstLineChars="200"/>
        <w:rPr>
          <w:rFonts w:eastAsiaTheme="minorEastAsia"/>
          <w:sz w:val="24"/>
        </w:rPr>
      </w:pPr>
      <w:r>
        <w:rPr>
          <w:rFonts w:hint="eastAsia" w:eastAsiaTheme="minorEastAsia"/>
          <w:sz w:val="24"/>
        </w:rPr>
        <w:t>　　辽宁、河北、浙江、广西、海南5省（区）农业农村部门主要负责同志作交流发言。</w:t>
      </w:r>
    </w:p>
    <w:p w14:paraId="1AEC8A4E">
      <w:pPr>
        <w:spacing w:line="360" w:lineRule="auto"/>
        <w:ind w:firstLine="426"/>
        <w:jc w:val="right"/>
        <w:rPr>
          <w:rFonts w:eastAsiaTheme="minorEastAsia"/>
          <w:b/>
          <w:bCs/>
          <w:sz w:val="32"/>
          <w:szCs w:val="32"/>
        </w:rPr>
      </w:pPr>
      <w:r>
        <w:rPr>
          <w:rStyle w:val="99"/>
          <w:rFonts w:eastAsiaTheme="minorEastAsia"/>
          <w:szCs w:val="21"/>
        </w:rPr>
        <w:t>转摘</w:t>
      </w:r>
      <w:r>
        <w:rPr>
          <w:rStyle w:val="99"/>
          <w:rFonts w:hint="eastAsia" w:eastAsiaTheme="minorEastAsia"/>
          <w:szCs w:val="21"/>
        </w:rPr>
        <w:t>自全国水产技术推广总站</w:t>
      </w:r>
    </w:p>
    <w:bookmarkEnd w:id="1"/>
    <w:p w14:paraId="7F828668">
      <w:pPr>
        <w:spacing w:line="276" w:lineRule="auto"/>
        <w:jc w:val="left"/>
        <w:outlineLvl w:val="0"/>
        <w:rPr>
          <w:rStyle w:val="99"/>
          <w:rFonts w:eastAsia="黑体"/>
          <w:b/>
          <w:bCs/>
          <w:sz w:val="32"/>
          <w:szCs w:val="32"/>
          <w:bdr w:val="single" w:color="auto" w:sz="4" w:space="0"/>
        </w:rPr>
      </w:pPr>
    </w:p>
    <w:p w14:paraId="4D6B4D33">
      <w:pPr>
        <w:spacing w:line="276" w:lineRule="auto"/>
        <w:jc w:val="left"/>
        <w:outlineLvl w:val="0"/>
        <w:rPr>
          <w:rStyle w:val="99"/>
          <w:rFonts w:eastAsia="黑体"/>
          <w:b/>
          <w:bCs/>
          <w:sz w:val="32"/>
          <w:szCs w:val="32"/>
          <w:bdr w:val="single" w:color="auto" w:sz="4" w:space="0"/>
        </w:rPr>
      </w:pPr>
      <w:bookmarkStart w:id="6" w:name="_Toc230941925"/>
      <w:r>
        <w:rPr>
          <w:rStyle w:val="99"/>
          <w:rFonts w:eastAsia="黑体"/>
          <w:b/>
          <w:bCs/>
          <w:sz w:val="32"/>
          <w:szCs w:val="32"/>
          <w:bdr w:val="single" w:color="auto" w:sz="4" w:space="0"/>
        </w:rPr>
        <w:t>行业资讯</w:t>
      </w:r>
      <w:bookmarkEnd w:id="6"/>
    </w:p>
    <w:p w14:paraId="287D7C77">
      <w:pPr>
        <w:spacing w:line="360" w:lineRule="auto"/>
        <w:jc w:val="center"/>
        <w:outlineLvl w:val="1"/>
        <w:rPr>
          <w:rFonts w:eastAsia="黑体"/>
          <w:b/>
          <w:bCs/>
          <w:sz w:val="32"/>
          <w:szCs w:val="32"/>
        </w:rPr>
      </w:pPr>
      <w:bookmarkStart w:id="7" w:name="_Toc230941926"/>
      <w:r>
        <w:rPr>
          <w:rFonts w:hint="eastAsia" w:eastAsia="黑体"/>
          <w:b/>
          <w:bCs/>
          <w:sz w:val="32"/>
          <w:szCs w:val="32"/>
        </w:rPr>
        <w:t>科技赋能“蓝色粮仓”——福建以快检技术筑牢水产养殖安全屏障</w:t>
      </w:r>
    </w:p>
    <w:bookmarkEnd w:id="7"/>
    <w:p w14:paraId="711C9A06">
      <w:pPr>
        <w:spacing w:line="360" w:lineRule="auto"/>
        <w:ind w:firstLine="420"/>
        <w:rPr>
          <w:rFonts w:eastAsiaTheme="minorEastAsia"/>
          <w:sz w:val="24"/>
        </w:rPr>
      </w:pPr>
      <w:r>
        <w:rPr>
          <w:rFonts w:hint="eastAsia" w:eastAsiaTheme="minorEastAsia"/>
          <w:sz w:val="24"/>
        </w:rPr>
        <w:t>清晨的福建宁德三都澳，霞光铺满连片渔排，养殖户陈大爷蹲在网箱旁，手中巴掌大的试剂盒，正为刚捞出的大黄鱼做一场“精准体检”。1个小时后，检测结果显示鱼体未携带虹彩病毒，陈大爷悬着的心终于落了地。</w:t>
      </w:r>
    </w:p>
    <w:p w14:paraId="714DCC3E">
      <w:pPr>
        <w:spacing w:line="360" w:lineRule="auto"/>
        <w:ind w:firstLine="420"/>
        <w:rPr>
          <w:rFonts w:eastAsiaTheme="minorEastAsia"/>
          <w:sz w:val="24"/>
        </w:rPr>
      </w:pPr>
      <w:r>
        <w:rPr>
          <w:rFonts w:hint="eastAsia" w:eastAsiaTheme="minorEastAsia"/>
          <w:sz w:val="24"/>
        </w:rPr>
        <w:t>　　“放在几年前，鱼一有不对劲，就得连夜把样本往县城里送。等检测结果出来，半网箱鱼可能都没了。”陈大爷的这番感慨，也是福建水产养殖产业蜕变的生动注脚。</w:t>
      </w:r>
    </w:p>
    <w:p w14:paraId="50A14E4C">
      <w:pPr>
        <w:spacing w:line="360" w:lineRule="auto"/>
        <w:ind w:firstLine="420"/>
        <w:rPr>
          <w:rFonts w:eastAsiaTheme="minorEastAsia"/>
          <w:sz w:val="24"/>
        </w:rPr>
      </w:pPr>
      <w:r>
        <w:rPr>
          <w:rFonts w:hint="eastAsia" w:eastAsiaTheme="minorEastAsia"/>
          <w:sz w:val="24"/>
        </w:rPr>
        <w:t>　　福建是水产养殖大省，对虾、大黄鱼、鳗鲡等特色品种规模领跑全国。疫病防控是水产养殖业健康发展的“生命线”，过去，病害突袭、检测滞后、药残超标等问题，曾像一道道无形的枷锁，捆住了产业升级的脚步。</w:t>
      </w:r>
    </w:p>
    <w:p w14:paraId="5745A97A">
      <w:pPr>
        <w:spacing w:line="360" w:lineRule="auto"/>
        <w:ind w:firstLine="420"/>
        <w:rPr>
          <w:rFonts w:eastAsiaTheme="minorEastAsia"/>
          <w:sz w:val="24"/>
        </w:rPr>
      </w:pPr>
      <w:r>
        <w:rPr>
          <w:rFonts w:hint="eastAsia" w:eastAsiaTheme="minorEastAsia"/>
          <w:sz w:val="24"/>
        </w:rPr>
        <w:t>　　如今，福建省以科技创新为破局利刃，将水产病原快速检测技术全面推向养殖一线，把疫病防控的关口从“灾后救火”全部前移至“事前预警”，为“蓝色粮仓”筑牢坚实安全屏障，让“靠海吃海”的底气愈发充足。</w:t>
      </w:r>
    </w:p>
    <w:p w14:paraId="26838E6E">
      <w:pPr>
        <w:spacing w:line="360" w:lineRule="auto"/>
        <w:ind w:firstLine="420"/>
        <w:jc w:val="center"/>
        <w:rPr>
          <w:rFonts w:eastAsiaTheme="minorEastAsia"/>
          <w:sz w:val="24"/>
        </w:rPr>
      </w:pPr>
      <w:r>
        <w:rPr>
          <w:rFonts w:hint="eastAsia" w:eastAsiaTheme="minorEastAsia"/>
          <w:sz w:val="24"/>
        </w:rPr>
        <w:t>技术攻坚破局，打造快检“硬核武器”</w:t>
      </w:r>
    </w:p>
    <w:p w14:paraId="1FFBD506">
      <w:pPr>
        <w:spacing w:line="360" w:lineRule="auto"/>
        <w:ind w:firstLine="420"/>
        <w:rPr>
          <w:rFonts w:eastAsiaTheme="minorEastAsia"/>
          <w:sz w:val="24"/>
        </w:rPr>
      </w:pPr>
      <w:r>
        <w:rPr>
          <w:rFonts w:hint="eastAsia" w:eastAsiaTheme="minorEastAsia"/>
          <w:sz w:val="24"/>
        </w:rPr>
        <w:t>　　“对虾的病害有十几种，病程进展又快，稍不留意就会全军覆没。过去检测得把样本送到城里，少则三四天，多则一周，等结果出来时病害早扩散了。”漳州市诏安县的养殖户提起过往，仍心有余悸。</w:t>
      </w:r>
    </w:p>
    <w:p w14:paraId="1B281076">
      <w:pPr>
        <w:spacing w:line="360" w:lineRule="auto"/>
        <w:ind w:firstLine="420"/>
        <w:rPr>
          <w:rFonts w:eastAsiaTheme="minorEastAsia"/>
          <w:sz w:val="24"/>
        </w:rPr>
      </w:pPr>
      <w:r>
        <w:rPr>
          <w:rFonts w:hint="eastAsia" w:eastAsiaTheme="minorEastAsia"/>
          <w:sz w:val="24"/>
        </w:rPr>
        <w:t>　　水产养殖品种多样、模式各异，细菌、真菌、病毒及寄生虫等各类病害都可能发生。传统水产检测效率低、成本高、操作难，病害暴发时往往“远水难解近渴”，不少养殖户只能“凭经验赌运气”，甚至盲目用药导致药残超标，辛苦养出的鱼虾卖不上好价钱。</w:t>
      </w:r>
    </w:p>
    <w:p w14:paraId="6B0C4B11">
      <w:pPr>
        <w:spacing w:line="360" w:lineRule="auto"/>
        <w:ind w:firstLine="420"/>
        <w:rPr>
          <w:rFonts w:eastAsiaTheme="minorEastAsia"/>
          <w:sz w:val="24"/>
        </w:rPr>
      </w:pPr>
      <w:r>
        <w:rPr>
          <w:rFonts w:hint="eastAsia" w:eastAsiaTheme="minorEastAsia"/>
          <w:sz w:val="24"/>
        </w:rPr>
        <w:t>　　为打破这一困局，福建省聚焦核心技术攻关，联合科研院校、龙头企业开展靶向研究，研发推广简单易行、高效快速、准确度高、方便携带且适合养殖现场操作的水产病原快速检测设备及试剂盒。</w:t>
      </w:r>
    </w:p>
    <w:p w14:paraId="51A8C0F6">
      <w:pPr>
        <w:spacing w:line="360" w:lineRule="auto"/>
        <w:ind w:firstLine="420"/>
        <w:rPr>
          <w:rFonts w:eastAsiaTheme="minorEastAsia"/>
          <w:sz w:val="24"/>
        </w:rPr>
      </w:pPr>
      <w:r>
        <w:rPr>
          <w:rFonts w:hint="eastAsia" w:eastAsiaTheme="minorEastAsia"/>
          <w:sz w:val="24"/>
        </w:rPr>
        <w:t>　　如今，一批“接地气”的快检技术成果陆续落地：对虾急性肝胰腺坏死病快检试剂盒，无需精密仪器，37℃恒温下1小时就能出结果；欧洲鳗圆环病毒核酸检测试剂盒，精准定位病原体，助力精准用药；刺激隐核虫核酸检测试剂盒，为海水鱼类病害防控提供快速诊断支持……</w:t>
      </w:r>
    </w:p>
    <w:p w14:paraId="51FF8BE3">
      <w:pPr>
        <w:spacing w:line="360" w:lineRule="auto"/>
        <w:ind w:firstLine="420"/>
        <w:rPr>
          <w:rFonts w:eastAsiaTheme="minorEastAsia"/>
          <w:sz w:val="24"/>
        </w:rPr>
      </w:pPr>
      <w:r>
        <w:rPr>
          <w:rFonts w:hint="eastAsia" w:eastAsiaTheme="minorEastAsia"/>
          <w:sz w:val="24"/>
        </w:rPr>
        <w:t>　　目前，福建省已针对大黄鱼、对虾、鳗鲡等重点养殖品种，集成开发出68种快速诊断试剂盒及2种配套设备，覆盖大黄鱼虹彩病毒、对虾肝肠胞虫、鳗鲡圆环病毒和疱疹病毒等主要病害。</w:t>
      </w:r>
    </w:p>
    <w:p w14:paraId="53A65A3B">
      <w:pPr>
        <w:spacing w:line="360" w:lineRule="auto"/>
        <w:ind w:firstLine="420"/>
        <w:rPr>
          <w:rFonts w:eastAsiaTheme="minorEastAsia"/>
          <w:sz w:val="24"/>
        </w:rPr>
      </w:pPr>
      <w:r>
        <w:rPr>
          <w:rFonts w:hint="eastAsia" w:eastAsiaTheme="minorEastAsia"/>
          <w:sz w:val="24"/>
        </w:rPr>
        <w:t>　　这些快检产品将检测周期从数天压缩至数小时甚至几十分钟，检测成本降至传统方法的1/3至1/5，成为养殖户“拿得起、用得好、见效快”的“定心丸”。“现在定期给虾苗做健康‘体检’，早发现早防控，虾塘成活率明显提高，再也不用担惊受怕了。”养殖户的笑容里，满是科技带来的安心。</w:t>
      </w:r>
    </w:p>
    <w:p w14:paraId="2FE07050">
      <w:pPr>
        <w:spacing w:line="360" w:lineRule="auto"/>
        <w:ind w:firstLine="420"/>
        <w:jc w:val="center"/>
        <w:rPr>
          <w:rFonts w:eastAsiaTheme="minorEastAsia"/>
          <w:sz w:val="24"/>
        </w:rPr>
      </w:pPr>
      <w:r>
        <w:rPr>
          <w:rFonts w:hint="eastAsia" w:eastAsiaTheme="minorEastAsia"/>
          <w:sz w:val="24"/>
        </w:rPr>
        <w:t>全域覆盖，织就病害防控“天罗地网”</w:t>
      </w:r>
    </w:p>
    <w:p w14:paraId="50416F99">
      <w:pPr>
        <w:spacing w:line="360" w:lineRule="auto"/>
        <w:ind w:firstLine="420"/>
        <w:rPr>
          <w:rFonts w:eastAsiaTheme="minorEastAsia"/>
          <w:sz w:val="24"/>
        </w:rPr>
      </w:pPr>
      <w:r>
        <w:rPr>
          <w:rFonts w:hint="eastAsia" w:eastAsiaTheme="minorEastAsia"/>
          <w:sz w:val="24"/>
        </w:rPr>
        <w:t>　　快检技术的价值，不仅在于帮助养殖户实现“自救”，更在于助力构建全域覆盖的水产养殖病害绿色防控网络。</w:t>
      </w:r>
    </w:p>
    <w:p w14:paraId="796325CF">
      <w:pPr>
        <w:spacing w:line="360" w:lineRule="auto"/>
        <w:ind w:firstLine="420"/>
        <w:rPr>
          <w:rFonts w:eastAsiaTheme="minorEastAsia"/>
          <w:sz w:val="24"/>
        </w:rPr>
      </w:pPr>
      <w:r>
        <w:rPr>
          <w:rFonts w:hint="eastAsia" w:eastAsiaTheme="minorEastAsia"/>
          <w:sz w:val="24"/>
        </w:rPr>
        <w:t>　　福建省水产技术推广总站牵头建成省级水生动物疫病监控中心，2023 年中心实验室成功取得 CNAS 实验室认可资质，是省内首个、全国水产技术推广体系第二家通过 CNAS 认可的水生动物疫病防控实验室。</w:t>
      </w:r>
    </w:p>
    <w:p w14:paraId="6BAE5F3F">
      <w:pPr>
        <w:spacing w:line="360" w:lineRule="auto"/>
        <w:ind w:firstLine="420"/>
        <w:rPr>
          <w:rFonts w:eastAsiaTheme="minorEastAsia"/>
          <w:sz w:val="24"/>
        </w:rPr>
      </w:pPr>
      <w:r>
        <w:rPr>
          <w:rFonts w:hint="eastAsia" w:eastAsiaTheme="minorEastAsia"/>
          <w:sz w:val="24"/>
        </w:rPr>
        <w:t>　　以此为核心，一张“省—市—县—乡”四级联动的监控网络迅速铺开：省级中心负责数据互通分析，研判病害趋势，及时发布预警信息；市级站点承担样品汇集与初筛工作；县级站和乡级服务点深入养殖塘口开展现场采样与快检，实现“早发现、早判定、早处置”。</w:t>
      </w:r>
    </w:p>
    <w:p w14:paraId="1B88E734">
      <w:pPr>
        <w:spacing w:line="360" w:lineRule="auto"/>
        <w:ind w:firstLine="420"/>
        <w:rPr>
          <w:rFonts w:eastAsiaTheme="minorEastAsia"/>
          <w:sz w:val="24"/>
        </w:rPr>
      </w:pPr>
      <w:r>
        <w:rPr>
          <w:rFonts w:hint="eastAsia" w:eastAsiaTheme="minorEastAsia"/>
          <w:sz w:val="24"/>
        </w:rPr>
        <w:t>　　“依托快检设备，基层水产技术人员能直接在养殖塘口完成即时筛查，有效阻断疫病传播、减少养殖户经济损失，同时助力科学精准防控、规范养殖用药，兼顾生态与经济效益。”福建省水产技术推广总站中心实验室李苗苗表示。</w:t>
      </w:r>
    </w:p>
    <w:p w14:paraId="6E1A7E58">
      <w:pPr>
        <w:spacing w:line="360" w:lineRule="auto"/>
        <w:ind w:firstLine="420"/>
        <w:rPr>
          <w:rFonts w:eastAsiaTheme="minorEastAsia"/>
          <w:sz w:val="24"/>
        </w:rPr>
      </w:pPr>
      <w:r>
        <w:rPr>
          <w:rFonts w:hint="eastAsia" w:eastAsiaTheme="minorEastAsia"/>
          <w:sz w:val="24"/>
        </w:rPr>
        <w:t>　　目前，福建省已设立209个病害测报点、189个疫病监测点、46个快检技术示范点，实现9个设区市和平潭综合实验区全覆盖。累计发布预警信息超8万条，为322起由病害引发的突发应急事件提供快速响应服务，从发现异常到病原确认、防控方案下达，全程及时高效，累计减少渔民经济损失超亿元。</w:t>
      </w:r>
    </w:p>
    <w:p w14:paraId="096DE89D">
      <w:pPr>
        <w:spacing w:line="360" w:lineRule="auto"/>
        <w:ind w:firstLine="420"/>
        <w:rPr>
          <w:rFonts w:eastAsiaTheme="minorEastAsia"/>
          <w:sz w:val="24"/>
        </w:rPr>
      </w:pPr>
      <w:r>
        <w:rPr>
          <w:rFonts w:hint="eastAsia" w:eastAsiaTheme="minorEastAsia"/>
          <w:sz w:val="24"/>
        </w:rPr>
        <w:t>　　此外，为破解海上渔病寻医难、用药不规范等问题，福建省还创新打造“海上渔医院”平台。该平台以省水产技术推广总站为技术依托，构建“市级渔医总院—县级渔医分院—岸上门诊部—海上巡诊中心”四级服务体系，把“门诊”直接搬到渔排上，让渔民在家门口就能获取专业“科学处方”。</w:t>
      </w:r>
    </w:p>
    <w:p w14:paraId="58817F36">
      <w:pPr>
        <w:spacing w:line="360" w:lineRule="auto"/>
        <w:ind w:firstLine="420"/>
        <w:jc w:val="center"/>
        <w:rPr>
          <w:rFonts w:eastAsiaTheme="minorEastAsia"/>
          <w:sz w:val="24"/>
        </w:rPr>
      </w:pPr>
      <w:r>
        <w:rPr>
          <w:rFonts w:hint="eastAsia" w:eastAsiaTheme="minorEastAsia"/>
          <w:sz w:val="24"/>
        </w:rPr>
        <w:t>模式创新，激活产业升级“内生动力”</w:t>
      </w:r>
    </w:p>
    <w:p w14:paraId="7AFA32F3">
      <w:pPr>
        <w:spacing w:line="360" w:lineRule="auto"/>
        <w:ind w:firstLine="420"/>
        <w:rPr>
          <w:rFonts w:eastAsiaTheme="minorEastAsia"/>
          <w:sz w:val="24"/>
        </w:rPr>
      </w:pPr>
      <w:r>
        <w:rPr>
          <w:rFonts w:hint="eastAsia" w:eastAsiaTheme="minorEastAsia"/>
          <w:sz w:val="24"/>
        </w:rPr>
        <w:t>　　为让快检技术真正落地见效，福建省从标准规范与推广机制双管齐下，破解技术“落地难、规模化难”的问题。</w:t>
      </w:r>
    </w:p>
    <w:p w14:paraId="6B81898A">
      <w:pPr>
        <w:spacing w:line="360" w:lineRule="auto"/>
        <w:ind w:firstLine="420"/>
        <w:rPr>
          <w:rFonts w:eastAsiaTheme="minorEastAsia"/>
          <w:sz w:val="24"/>
        </w:rPr>
      </w:pPr>
      <w:r>
        <w:rPr>
          <w:rFonts w:hint="eastAsia" w:eastAsiaTheme="minorEastAsia"/>
          <w:sz w:val="24"/>
        </w:rPr>
        <w:t>　　健全标准规范体系，严守快检产品质量关口。福建省统筹科研机构、生产企业协同攻关，指导行业主体编制发布 15 项水产快检相关企业标准，清晰界定试剂盒、配套设备关键技术参数、检测灵敏度、标准化操作流程等核心管控指标，为行业产品质量管控提供规范遵循。同步建立产品实地验证评价机制，常态化开展水生动物病原快检产品现场比对试验，组织基层养殖户、水产技术专家实操测评，引导企业立足养殖一线实际持续优化迭代检测产品。</w:t>
      </w:r>
    </w:p>
    <w:p w14:paraId="6386574F">
      <w:pPr>
        <w:spacing w:line="360" w:lineRule="auto"/>
        <w:ind w:firstLine="420"/>
        <w:rPr>
          <w:rFonts w:eastAsiaTheme="minorEastAsia"/>
          <w:sz w:val="24"/>
        </w:rPr>
      </w:pPr>
      <w:r>
        <w:rPr>
          <w:rFonts w:hint="eastAsia" w:eastAsiaTheme="minorEastAsia"/>
          <w:sz w:val="24"/>
        </w:rPr>
        <w:t>　　创新推广机制，实现技术下沉。福建省创新构建“科研院校+推广机构+社会化服务组织+养殖企业（合作社）+养殖户”的“产学研推用”多元化联合机制，通过“线上+线下”“课堂+塘边”“理论+实践”的培训模式，累计开展专题培训113场，培训水技人员、养殖户等14600余人次，编印发放技术资料超35万册，让快检技术从“文件”走进“塘头”，越来越多的养殖户从“科技门外汉”变成了能独立完成病害检测的“病害防控能手”。</w:t>
      </w:r>
    </w:p>
    <w:p w14:paraId="33D06C5C">
      <w:pPr>
        <w:spacing w:line="360" w:lineRule="auto"/>
        <w:ind w:firstLine="420"/>
        <w:rPr>
          <w:rFonts w:eastAsiaTheme="minorEastAsia"/>
          <w:sz w:val="24"/>
        </w:rPr>
      </w:pPr>
      <w:r>
        <w:rPr>
          <w:rFonts w:hint="eastAsia" w:eastAsiaTheme="minorEastAsia"/>
          <w:sz w:val="24"/>
        </w:rPr>
        <w:t>　　近三年，福建省以现场快检技术为支撑大面积推广生态健康养殖，累计推广应用面积8.39万亩，新增水产品产量6.61万吨，带动产业新增产值32.8亿元，通过病害早防、科学减药实现增收节支6.89亿元。全省水产养殖产业实现从传统经验式养殖向数字化、科学化管控转型，快检技术构建起牢固的疫病防控安全屏障，持续引领渔业绿色、标准、高质量发展。如今，福建水产养殖已从“靠经验养鱼”转向“靠科技管鱼”，快检技术不仅筑牢了疫病防控屏障，更推动产业向绿色化、标准化、高质量方向升级。</w:t>
      </w:r>
    </w:p>
    <w:p w14:paraId="5DD9C629">
      <w:pPr>
        <w:spacing w:line="360" w:lineRule="auto"/>
        <w:ind w:firstLine="420"/>
        <w:rPr>
          <w:rFonts w:eastAsiaTheme="minorEastAsia"/>
          <w:sz w:val="24"/>
        </w:rPr>
      </w:pPr>
      <w:r>
        <w:rPr>
          <w:rFonts w:hint="eastAsia" w:eastAsiaTheme="minorEastAsia"/>
          <w:sz w:val="24"/>
        </w:rPr>
        <w:t>　　从“被动救火”到“主动防控”，从“靠经验闯海”到“靠科技养鱼”，福建省以快检技术为核心的水产养殖安全体系，不仅破解了自身产业发展的“卡脖子”难题，更为全国水产养殖高质量发展提供了可借鉴的“福建智慧”。未来，随着科技的持续赋能，福建省这片“蓝色粮仓”将产出更多优质安全的水产品，为保障全国“菜篮子”供应、助力乡村全面振兴贡献坚实力量。</w:t>
      </w:r>
    </w:p>
    <w:p w14:paraId="0693EA57">
      <w:pPr>
        <w:spacing w:line="360" w:lineRule="auto"/>
        <w:jc w:val="right"/>
        <w:rPr>
          <w:rFonts w:eastAsiaTheme="minorEastAsia"/>
          <w:b/>
          <w:bCs/>
          <w:sz w:val="32"/>
          <w:szCs w:val="32"/>
        </w:rPr>
      </w:pPr>
      <w:bookmarkStart w:id="8" w:name="_Toc229603690"/>
      <w:r>
        <w:rPr>
          <w:rStyle w:val="99"/>
          <w:rFonts w:eastAsiaTheme="minorEastAsia"/>
          <w:szCs w:val="21"/>
        </w:rPr>
        <w:t>转摘</w:t>
      </w:r>
      <w:r>
        <w:rPr>
          <w:rStyle w:val="99"/>
          <w:rFonts w:hint="eastAsia" w:eastAsiaTheme="minorEastAsia"/>
          <w:szCs w:val="21"/>
        </w:rPr>
        <w:t>自</w:t>
      </w:r>
      <w:bookmarkEnd w:id="8"/>
      <w:r>
        <w:rPr>
          <w:rStyle w:val="99"/>
          <w:rFonts w:hint="eastAsia" w:eastAsiaTheme="minorEastAsia"/>
          <w:szCs w:val="21"/>
        </w:rPr>
        <w:t>中国渔业报</w:t>
      </w:r>
    </w:p>
    <w:p w14:paraId="7391BE1B">
      <w:pPr>
        <w:spacing w:line="360" w:lineRule="auto"/>
        <w:jc w:val="center"/>
        <w:outlineLvl w:val="1"/>
        <w:rPr>
          <w:rFonts w:eastAsia="黑体"/>
          <w:b/>
          <w:bCs/>
          <w:sz w:val="32"/>
          <w:szCs w:val="32"/>
        </w:rPr>
      </w:pPr>
      <w:bookmarkStart w:id="9" w:name="_Toc230941927"/>
      <w:r>
        <w:rPr>
          <w:rFonts w:hint="eastAsia" w:eastAsia="黑体"/>
          <w:b/>
          <w:bCs/>
          <w:sz w:val="32"/>
          <w:szCs w:val="32"/>
        </w:rPr>
        <w:t>第六届海丝法务区论坛在厦门开幕</w:t>
      </w:r>
    </w:p>
    <w:bookmarkEnd w:id="9"/>
    <w:p w14:paraId="3936FBFC">
      <w:pPr>
        <w:spacing w:line="360" w:lineRule="auto"/>
        <w:ind w:firstLine="480" w:firstLineChars="200"/>
        <w:rPr>
          <w:rFonts w:eastAsiaTheme="minorEastAsia"/>
          <w:sz w:val="24"/>
        </w:rPr>
      </w:pPr>
      <w:r>
        <w:rPr>
          <w:rFonts w:hint="eastAsia" w:eastAsiaTheme="minorEastAsia"/>
          <w:sz w:val="24"/>
        </w:rPr>
        <w:t>9月7日，以“创新法治供给、打造法治高地——以高水平法务区建设赋能海丝高质量发展”为主题的第六届海丝法务区论坛在厦门开幕。省长赵龙出席开幕式并讲话。中央政法委副秘书长杨春雷、中国法学会党组书记王洪祥、最高人民法院副院长茅仲华、最高人民检察院检察委员会副部级专职委员杜学毅、司法部副部长李明征、中国国际贸易促进委员会副会长刘健男、公安部有关负责同志出席并致辞。省委常委、政法委书记、海丝法务区建设工作领导小组组长石好勇主持，省领导王永礼、檀云坤、黄海昆，省检察院检察长侯建军出席。</w:t>
      </w:r>
    </w:p>
    <w:p w14:paraId="0D6DB4DD">
      <w:pPr>
        <w:spacing w:line="360" w:lineRule="auto"/>
        <w:ind w:firstLine="480" w:firstLineChars="200"/>
        <w:rPr>
          <w:rFonts w:eastAsiaTheme="minorEastAsia"/>
          <w:sz w:val="24"/>
        </w:rPr>
      </w:pPr>
      <w:r>
        <w:rPr>
          <w:rFonts w:hint="eastAsia" w:eastAsiaTheme="minorEastAsia"/>
          <w:sz w:val="24"/>
        </w:rPr>
        <w:t>　　赵龙代表省委、省政府向与会嘉宾表示诚挚欢迎。他指出，福建是习近平新时代中国特色社会主义思想的重要孕育地和实践地，也是21世纪海上丝绸之路核心区。近年来，海丝法务区在制度创新、规则创新、法商融合、法务资源集聚等方面取得显著成效，已成为海丝核心区建设的标志性工程，为高质量共建“一带一路”提供了有力法治保障。</w:t>
      </w:r>
    </w:p>
    <w:p w14:paraId="44C02C3F">
      <w:pPr>
        <w:spacing w:line="360" w:lineRule="auto"/>
        <w:ind w:firstLine="480" w:firstLineChars="200"/>
        <w:rPr>
          <w:rFonts w:eastAsiaTheme="minorEastAsia"/>
          <w:sz w:val="24"/>
        </w:rPr>
      </w:pPr>
      <w:r>
        <w:rPr>
          <w:rFonts w:hint="eastAsia" w:eastAsiaTheme="minorEastAsia"/>
          <w:sz w:val="24"/>
        </w:rPr>
        <w:t>　　赵龙表示，福建将深入学习贯彻习近平法治思想，持续创新法治供给，加快打造法治高地，以高水平法务区建设赋能海丝核心区高质量发展，助力构建人类命运共同体。着力推进改革创新，推出更多法治领域改革成果，丰富多元化争议解决路径，加快建设国际商事海事纠纷解决优选地；着力优化法律服务，加快培育国际一流法律服务机构，健全一站式全链条法商融合服务，不断完善法律服务生态圈；着力推动合作共享，积极开展律师、仲裁、商事调解合作，在执法协同、司法协助、争议解决等方面形成更多务实成果；着力强化人才培育，壮大应用型复合型高层次涉外法治人才队伍，为海丝法务区建设注入强大智力支持。</w:t>
      </w:r>
    </w:p>
    <w:p w14:paraId="1B6E3BF0">
      <w:pPr>
        <w:spacing w:line="360" w:lineRule="auto"/>
        <w:ind w:firstLine="480" w:firstLineChars="200"/>
        <w:rPr>
          <w:rFonts w:eastAsiaTheme="minorEastAsia"/>
          <w:sz w:val="24"/>
        </w:rPr>
      </w:pPr>
      <w:r>
        <w:rPr>
          <w:rFonts w:hint="eastAsia" w:eastAsiaTheme="minorEastAsia"/>
          <w:sz w:val="24"/>
        </w:rPr>
        <w:t>　　会上，赵龙和与会嘉宾共同启动“中国法学会法治研究基地——海丝法务区涉台法治研究中心”和“‘一带一路’法律服务联盟、海丝法务区建设工作领导小组办公室《法律服务国际交流合作行动》”等重点项目。</w:t>
      </w:r>
    </w:p>
    <w:p w14:paraId="6EFE31DD">
      <w:pPr>
        <w:spacing w:line="360" w:lineRule="auto"/>
        <w:ind w:firstLine="480" w:firstLineChars="200"/>
        <w:rPr>
          <w:rFonts w:eastAsiaTheme="minorEastAsia"/>
          <w:sz w:val="24"/>
        </w:rPr>
      </w:pPr>
      <w:r>
        <w:rPr>
          <w:rFonts w:hint="eastAsia" w:eastAsiaTheme="minorEastAsia"/>
          <w:sz w:val="24"/>
        </w:rPr>
        <w:t>　　中央和国家机关有关部门负责同志，境内外法律界专家学者和执法司法部门、法务机构、企业的代表等参加。</w:t>
      </w:r>
    </w:p>
    <w:p w14:paraId="28CBD6A9">
      <w:pPr>
        <w:spacing w:line="360" w:lineRule="auto"/>
        <w:ind w:firstLine="420"/>
        <w:jc w:val="right"/>
        <w:rPr>
          <w:rFonts w:eastAsiaTheme="minorEastAsia"/>
          <w:szCs w:val="21"/>
        </w:rPr>
      </w:pPr>
      <w:r>
        <w:rPr>
          <w:rStyle w:val="99"/>
          <w:rFonts w:eastAsiaTheme="minorEastAsia"/>
          <w:szCs w:val="21"/>
        </w:rPr>
        <w:t>转摘</w:t>
      </w:r>
      <w:r>
        <w:rPr>
          <w:rStyle w:val="99"/>
          <w:rFonts w:hint="eastAsia" w:eastAsiaTheme="minorEastAsia"/>
          <w:szCs w:val="21"/>
        </w:rPr>
        <w:t>自福建日报</w:t>
      </w:r>
    </w:p>
    <w:p w14:paraId="2EF6D01C">
      <w:pPr>
        <w:spacing w:line="360" w:lineRule="auto"/>
        <w:jc w:val="center"/>
        <w:outlineLvl w:val="1"/>
        <w:rPr>
          <w:rFonts w:eastAsia="黑体"/>
          <w:b/>
          <w:bCs/>
          <w:sz w:val="32"/>
          <w:szCs w:val="32"/>
        </w:rPr>
      </w:pPr>
      <w:bookmarkStart w:id="10" w:name="_Toc230941928"/>
      <w:r>
        <w:rPr>
          <w:rFonts w:hint="eastAsia" w:eastAsia="黑体"/>
          <w:b/>
          <w:bCs/>
          <w:sz w:val="32"/>
          <w:szCs w:val="32"/>
        </w:rPr>
        <w:t>辽宁：数字赋能 监管升级 渔业增殖放流“水更清、数更实”</w:t>
      </w:r>
    </w:p>
    <w:bookmarkEnd w:id="10"/>
    <w:p w14:paraId="4D9A9D49">
      <w:pPr>
        <w:spacing w:line="360" w:lineRule="auto"/>
        <w:ind w:firstLine="420"/>
        <w:rPr>
          <w:rFonts w:eastAsiaTheme="minorEastAsia"/>
          <w:sz w:val="24"/>
        </w:rPr>
      </w:pPr>
      <w:r>
        <w:rPr>
          <w:rFonts w:hint="eastAsia" w:eastAsiaTheme="minorEastAsia"/>
          <w:sz w:val="24"/>
        </w:rPr>
        <w:t>渔业资源增殖放流是修复水域生态、恢复渔业资源、促进渔民增收的重要生态惠民举措。自2025年承接增殖放流工作以来，辽宁省农业农村发展服务中心持续总结实践经验、创新工作举措，不断提升全省渔业增殖放流工作的科学性、规范性与高效性。2026年下半年，为进一步增强增殖放流验收结果公信力，省农业农村发展服务中心采购智能鱼苗计数设备，组织专家编制增殖放流验收操作规程，并选取海水物种半滑舌鳎、淡水物种瓦氏雅罗鱼开展设备实地应用测试。实践证明，相较于传统人工验收模式，智能计数苗种损伤小、作业效率高、计量数据准，有效提升验收公信力，为下一阶段增殖放流工作规范化、高效化实施提供技术方案、注入发展动能。</w:t>
      </w:r>
    </w:p>
    <w:p w14:paraId="3F90CE90">
      <w:pPr>
        <w:spacing w:line="360" w:lineRule="auto"/>
        <w:ind w:firstLine="420"/>
        <w:rPr>
          <w:rFonts w:eastAsiaTheme="minorEastAsia"/>
          <w:sz w:val="24"/>
        </w:rPr>
      </w:pPr>
      <w:r>
        <w:rPr>
          <w:rFonts w:hint="eastAsia" w:eastAsiaTheme="minorEastAsia"/>
          <w:sz w:val="24"/>
        </w:rPr>
        <w:t>2026年9月3日-4日，在锦州市半滑舌鳎增殖放流现场，首次启用智能计数设备开展入水验收。经现场校验，设备计数准确率达98%以上，省去传统称重环节，大幅压缩现场验收时长；抽样比例由原有3%提升至10%，仅用时2小时，即完成112.5万尾半滑舌鳎精准计量，计量结果获得在场专家、企业、渔民一致认可。</w:t>
      </w:r>
    </w:p>
    <w:p w14:paraId="31514A5F">
      <w:pPr>
        <w:spacing w:line="360" w:lineRule="auto"/>
        <w:ind w:firstLine="420"/>
        <w:rPr>
          <w:rFonts w:eastAsiaTheme="minorEastAsia"/>
          <w:sz w:val="24"/>
        </w:rPr>
      </w:pPr>
      <w:r>
        <w:rPr>
          <w:rFonts w:hint="eastAsia" w:eastAsiaTheme="minorEastAsia"/>
          <w:sz w:val="24"/>
        </w:rPr>
        <w:t>　　9月11日，丹东市瓦氏雅罗鱼增殖放流验收现场同样运用该套智能计数设备。设备校验准确率99%以上，抽样比例提升3倍有余，2.5小时完成151.1万尾瓦氏雅罗鱼计量，操作流程与统计数据得到多方确认。</w:t>
      </w:r>
    </w:p>
    <w:p w14:paraId="169EF31C">
      <w:pPr>
        <w:spacing w:line="360" w:lineRule="auto"/>
        <w:ind w:firstLine="420"/>
        <w:rPr>
          <w:rFonts w:eastAsiaTheme="minorEastAsia"/>
          <w:sz w:val="24"/>
        </w:rPr>
      </w:pPr>
      <w:r>
        <w:rPr>
          <w:rFonts w:hint="eastAsia" w:eastAsiaTheme="minorEastAsia"/>
          <w:sz w:val="24"/>
        </w:rPr>
        <w:t>　　2026年以来，在推行苗种数字化核验的同时，制度监管同步加码。省农业农村发展服务中心印发《关于加强渔业资源增殖放流招投标监管的通知》，紧盯围标串标、恶意低价竞标、无理质疑等突出问题，强化政策宣传、监督检查和失信惩戒。推动核查关口前移，在中标公示结束、合同签订之前，实地核验中标企业，研判企业实际履约能力，从源头牢牢守住苗种质量底线。</w:t>
      </w:r>
    </w:p>
    <w:p w14:paraId="6AE12F6B">
      <w:pPr>
        <w:spacing w:line="360" w:lineRule="auto"/>
        <w:ind w:firstLine="420"/>
        <w:rPr>
          <w:rFonts w:eastAsiaTheme="minorEastAsia"/>
          <w:sz w:val="24"/>
        </w:rPr>
      </w:pPr>
      <w:r>
        <w:rPr>
          <w:rFonts w:hint="eastAsia" w:eastAsiaTheme="minorEastAsia"/>
          <w:sz w:val="24"/>
        </w:rPr>
        <w:t>　　技术赋能与制度约束双向发力，营造出科学规范、公开透明、风清气正的增殖放流工作环境，保障各项放流任务高质高效落地。截至2026年9月中旬，全省累计向江河、海洋投放优质苗种11897.9万单位，涵盖中国对虾、海蜇、褐牙鲆、半滑舌鳎、刀鲚、瓦氏雅罗鱼等多个水生生物品种，持续修复水域生态，为辽宁渔业可持续发展夯实生态根基。</w:t>
      </w:r>
    </w:p>
    <w:p w14:paraId="5BE50931">
      <w:pPr>
        <w:spacing w:line="360" w:lineRule="auto"/>
        <w:ind w:firstLine="420"/>
        <w:jc w:val="right"/>
        <w:rPr>
          <w:rStyle w:val="99"/>
          <w:rFonts w:eastAsiaTheme="minorEastAsia"/>
          <w:szCs w:val="21"/>
        </w:rPr>
      </w:pPr>
      <w:r>
        <w:rPr>
          <w:rStyle w:val="99"/>
          <w:rFonts w:eastAsiaTheme="minorEastAsia"/>
          <w:szCs w:val="21"/>
        </w:rPr>
        <w:t>转摘</w:t>
      </w:r>
      <w:r>
        <w:rPr>
          <w:rStyle w:val="99"/>
          <w:rFonts w:hint="eastAsia" w:eastAsiaTheme="minorEastAsia"/>
          <w:szCs w:val="21"/>
        </w:rPr>
        <w:t>自辽宁省水产技术推广站</w:t>
      </w:r>
    </w:p>
    <w:p w14:paraId="7C9E773C">
      <w:pPr>
        <w:spacing w:line="360" w:lineRule="auto"/>
        <w:jc w:val="center"/>
        <w:outlineLvl w:val="1"/>
        <w:rPr>
          <w:rFonts w:eastAsia="黑体"/>
          <w:b/>
          <w:bCs/>
          <w:sz w:val="32"/>
          <w:szCs w:val="32"/>
        </w:rPr>
      </w:pPr>
      <w:bookmarkStart w:id="11" w:name="_Toc230941929"/>
      <w:r>
        <w:rPr>
          <w:rFonts w:hint="eastAsia" w:eastAsia="黑体"/>
          <w:b/>
          <w:bCs/>
          <w:sz w:val="32"/>
          <w:szCs w:val="32"/>
        </w:rPr>
        <w:t>探寻沙漠海鲜“养殖密码” 多种水产养殖为群众增收开辟新途径</w:t>
      </w:r>
    </w:p>
    <w:bookmarkEnd w:id="11"/>
    <w:p w14:paraId="0CD50935">
      <w:pPr>
        <w:spacing w:line="360" w:lineRule="auto"/>
        <w:ind w:firstLine="420"/>
        <w:rPr>
          <w:rFonts w:hint="eastAsia" w:eastAsiaTheme="minorEastAsia"/>
          <w:sz w:val="24"/>
        </w:rPr>
      </w:pPr>
      <w:r>
        <w:rPr>
          <w:rFonts w:hint="eastAsia" w:eastAsiaTheme="minorEastAsia"/>
          <w:sz w:val="24"/>
        </w:rPr>
        <w:t>进入9月，新疆多地迎来“水产丰收季”，在地处沙漠北缘的新疆阿拉尔市，东海的青蟹、南海的石斑鱼和南美的白对虾等多种海鲜陆续迎来上市期。如何在沙漠当中养殖海鲜？经济效益怎么样？</w:t>
      </w:r>
    </w:p>
    <w:p w14:paraId="7967CEE4">
      <w:pPr>
        <w:spacing w:line="360" w:lineRule="auto"/>
        <w:ind w:firstLine="420"/>
        <w:jc w:val="center"/>
        <w:rPr>
          <w:rStyle w:val="27"/>
          <w:rFonts w:hint="eastAsia" w:eastAsiaTheme="minorEastAsia"/>
          <w:sz w:val="24"/>
          <w:szCs w:val="24"/>
        </w:rPr>
        <w:pPrChange w:id="0" w:author="MissQ" w:date="2026-09-22T15:17:42Z">
          <w:pPr>
            <w:spacing w:line="360" w:lineRule="auto"/>
            <w:ind w:firstLine="420"/>
          </w:pPr>
        </w:pPrChange>
      </w:pPr>
      <w:del w:id="1" w:author="MissQ" w:date="2026-09-22T15:16:48Z">
        <w:r>
          <w:rPr>
            <w:rFonts w:hint="eastAsia" w:eastAsiaTheme="minorEastAsia"/>
            <w:sz w:val="24"/>
          </w:rPr>
          <w:br w:type="textWrapping"/>
        </w:r>
      </w:del>
      <w:del w:id="2" w:author="MissQ" w:date="2026-09-22T15:16:46Z">
        <w:r>
          <w:rPr>
            <w:rFonts w:hint="eastAsia" w:eastAsiaTheme="minorEastAsia"/>
            <w:sz w:val="24"/>
          </w:rPr>
          <w:delText>　　</w:delText>
        </w:r>
      </w:del>
      <w:r>
        <w:rPr>
          <w:rFonts w:hint="eastAsia" w:eastAsiaTheme="minorEastAsia"/>
          <w:sz w:val="24"/>
        </w:rPr>
        <w:t>金秋九月 东海青蟹率先上市</w:t>
      </w:r>
    </w:p>
    <w:p w14:paraId="39A9473E">
      <w:pPr>
        <w:spacing w:line="360" w:lineRule="auto"/>
        <w:ind w:firstLine="420"/>
        <w:rPr>
          <w:rFonts w:eastAsiaTheme="minorEastAsia"/>
          <w:sz w:val="24"/>
        </w:rPr>
      </w:pPr>
      <w:del w:id="3" w:author="MissQ" w:date="2026-09-22T15:17:30Z">
        <w:r>
          <w:rPr>
            <w:rFonts w:hint="eastAsia" w:eastAsiaTheme="minorEastAsia"/>
            <w:sz w:val="24"/>
          </w:rPr>
          <w:br w:type="textWrapping"/>
        </w:r>
      </w:del>
      <w:del w:id="4" w:author="MissQ" w:date="2026-09-22T15:17:28Z">
        <w:r>
          <w:rPr>
            <w:rFonts w:hint="eastAsia" w:eastAsiaTheme="minorEastAsia"/>
            <w:sz w:val="24"/>
          </w:rPr>
          <w:delText>　　</w:delText>
        </w:r>
      </w:del>
      <w:r>
        <w:rPr>
          <w:rFonts w:hint="eastAsia" w:eastAsiaTheme="minorEastAsia"/>
          <w:sz w:val="24"/>
        </w:rPr>
        <w:t>这里是新疆阿拉尔市新开岭镇的东海青蟹养殖基地。在这个池塘里，蟹农们正在加紧从水中拉起蟹笼，将一只只肥美的青蟹捞出水面。</w:t>
      </w:r>
    </w:p>
    <w:p w14:paraId="737555EF">
      <w:pPr>
        <w:spacing w:line="360" w:lineRule="auto"/>
        <w:ind w:firstLine="420"/>
        <w:rPr>
          <w:rFonts w:hint="eastAsia" w:eastAsiaTheme="minorEastAsia"/>
          <w:sz w:val="24"/>
        </w:rPr>
      </w:pPr>
      <w:r>
        <w:rPr>
          <w:rFonts w:hint="eastAsia" w:eastAsiaTheme="minorEastAsia"/>
          <w:sz w:val="24"/>
        </w:rPr>
        <w:t>我国青蟹主要养殖区在浙江沿海，民间俗称东海青蟹，其中，又以浙江三门县的青蟹品质更为突出。2024年，首批青蟹苗从三门县跨越近5000公里，在这片沙漠边的水域试养成功后，阿拉尔市扩大青蟹养殖面积。2026年，当地蟹农将养殖面积增加到300亩，也是沙漠青蟹迎来第二个丰收年，总产量预计将达到1吨多。</w:t>
      </w:r>
      <w:r>
        <w:rPr>
          <w:rFonts w:hint="eastAsia" w:eastAsiaTheme="minorEastAsia"/>
          <w:sz w:val="24"/>
        </w:rPr>
        <w:br w:type="textWrapping"/>
      </w:r>
      <w:r>
        <w:rPr>
          <w:rFonts w:hint="eastAsia" w:eastAsiaTheme="minorEastAsia"/>
          <w:sz w:val="24"/>
        </w:rPr>
        <w:t>　　沙漠边养殖的东海青蟹长什么样？我们熟知的大闸蟹有什么区别？</w:t>
      </w:r>
      <w:r>
        <w:rPr>
          <w:rFonts w:hint="eastAsia" w:eastAsiaTheme="minorEastAsia"/>
          <w:sz w:val="24"/>
        </w:rPr>
        <w:br w:type="textWrapping"/>
      </w:r>
      <w:r>
        <w:rPr>
          <w:rFonts w:hint="eastAsia" w:eastAsiaTheme="minorEastAsia"/>
          <w:sz w:val="24"/>
        </w:rPr>
        <w:t>　　青蟹的重量在250克到400克之间。我们熟悉的大闸蟹，也叫中华绒螯蟹，是淡水蟹，成熟后个体重量在150到250克之间，个头明显要比青蟹小不少。</w:t>
      </w:r>
    </w:p>
    <w:p w14:paraId="061704AC">
      <w:pPr>
        <w:spacing w:line="360" w:lineRule="auto"/>
        <w:ind w:firstLine="0"/>
        <w:jc w:val="center"/>
        <w:rPr>
          <w:rStyle w:val="27"/>
          <w:rFonts w:hint="eastAsia" w:eastAsiaTheme="minorEastAsia"/>
          <w:sz w:val="24"/>
          <w:szCs w:val="24"/>
        </w:rPr>
      </w:pPr>
      <w:del w:id="5" w:author="MissQ" w:date="2026-09-22T15:15:45Z">
        <w:r>
          <w:rPr>
            <w:rFonts w:hint="eastAsia" w:eastAsiaTheme="minorEastAsia"/>
            <w:sz w:val="24"/>
          </w:rPr>
          <w:br w:type="textWrapping"/>
        </w:r>
      </w:del>
      <w:del w:id="6" w:author="MissQ" w:date="2026-09-22T15:15:44Z">
        <w:r>
          <w:rPr>
            <w:rFonts w:hint="eastAsia" w:eastAsiaTheme="minorEastAsia"/>
            <w:sz w:val="24"/>
          </w:rPr>
          <w:delText>　</w:delText>
        </w:r>
      </w:del>
      <w:del w:id="7" w:author="MissQ" w:date="2026-09-22T15:16:02Z">
        <w:r>
          <w:rPr>
            <w:rFonts w:hint="eastAsia" w:eastAsiaTheme="minorEastAsia"/>
            <w:sz w:val="24"/>
          </w:rPr>
          <w:delText>　</w:delText>
        </w:r>
      </w:del>
      <w:r>
        <w:rPr>
          <w:rFonts w:hint="eastAsia" w:eastAsiaTheme="minorEastAsia"/>
          <w:sz w:val="24"/>
        </w:rPr>
        <w:t>探寻沙漠海鲜“养殖密码” </w:t>
      </w:r>
    </w:p>
    <w:p w14:paraId="0384F9C0">
      <w:pPr>
        <w:spacing w:line="360" w:lineRule="auto"/>
        <w:ind w:firstLine="480" w:firstLineChars="200"/>
        <w:rPr>
          <w:rFonts w:eastAsiaTheme="minorEastAsia"/>
          <w:sz w:val="24"/>
        </w:rPr>
      </w:pPr>
      <w:del w:id="8" w:author="MissQ" w:date="2026-09-22T15:18:16Z">
        <w:r>
          <w:rPr>
            <w:rFonts w:hint="eastAsia" w:eastAsiaTheme="minorEastAsia"/>
            <w:sz w:val="24"/>
          </w:rPr>
          <w:br w:type="textWrapping"/>
        </w:r>
      </w:del>
      <w:del w:id="9" w:author="MissQ" w:date="2026-09-22T15:18:16Z">
        <w:r>
          <w:rPr>
            <w:rFonts w:hint="eastAsia" w:eastAsiaTheme="minorEastAsia"/>
            <w:sz w:val="24"/>
          </w:rPr>
          <w:delText>　</w:delText>
        </w:r>
      </w:del>
      <w:del w:id="10" w:author="MissQ" w:date="2026-09-22T15:18:15Z">
        <w:r>
          <w:rPr>
            <w:rFonts w:hint="eastAsia" w:eastAsiaTheme="minorEastAsia"/>
            <w:sz w:val="24"/>
          </w:rPr>
          <w:delText>　</w:delText>
        </w:r>
      </w:del>
      <w:r>
        <w:rPr>
          <w:rFonts w:hint="eastAsia" w:eastAsiaTheme="minorEastAsia"/>
          <w:sz w:val="24"/>
        </w:rPr>
        <w:t>大家可能会有疑问，包括青蟹在内的海鲜为什么选择在阿拉尔安家落户？</w:t>
      </w:r>
      <w:r>
        <w:rPr>
          <w:rFonts w:hint="eastAsia" w:eastAsiaTheme="minorEastAsia"/>
          <w:sz w:val="24"/>
        </w:rPr>
        <w:br w:type="textWrapping"/>
      </w:r>
      <w:r>
        <w:rPr>
          <w:rFonts w:hint="eastAsia" w:eastAsiaTheme="minorEastAsia"/>
          <w:sz w:val="24"/>
        </w:rPr>
        <w:t>　　这是一张新疆地图：阿拉尔市所在的位置在塔克拉玛干沙漠的西北边缘，世界第二大沙漠塔克拉玛干沙漠的形成原因是由于远古时代青藏高原的隆起，将沙漠所在区域的古海洋和现在的印度洋分割开来，经过长时间的蒸发作用，海洋中的盐碱不断沉淀，造成了环塔克拉玛干沙漠，新疆南部区域的土地盐碱化问题。</w:t>
      </w:r>
    </w:p>
    <w:p w14:paraId="7AC975D5">
      <w:pPr>
        <w:spacing w:line="360" w:lineRule="auto"/>
        <w:ind w:firstLine="420"/>
        <w:rPr>
          <w:rFonts w:hint="eastAsia" w:eastAsiaTheme="minorEastAsia"/>
          <w:sz w:val="24"/>
        </w:rPr>
      </w:pPr>
      <w:r>
        <w:rPr>
          <w:rFonts w:hint="eastAsia" w:eastAsiaTheme="minorEastAsia"/>
          <w:sz w:val="24"/>
        </w:rPr>
        <w:t>而作为新疆重要的商品棉产区，为了保证棉花种植，每年阿拉尔市都需要引塔里木河水，浇地压制土地盐碱化问题，因此产生了许多富含盐碱的废水。</w:t>
      </w:r>
      <w:r>
        <w:rPr>
          <w:rFonts w:hint="eastAsia" w:eastAsiaTheme="minorEastAsia"/>
          <w:sz w:val="24"/>
        </w:rPr>
        <w:br w:type="textWrapping"/>
      </w:r>
      <w:r>
        <w:rPr>
          <w:rFonts w:hint="eastAsia" w:eastAsiaTheme="minorEastAsia"/>
          <w:sz w:val="24"/>
        </w:rPr>
        <w:t>　　但是海鲜养殖恰恰实现了变废为宝。根据检测，当地的农业盐碱废水盐度在1%左右，而东海青蟹生活的近海海域，海水盐度在1%到1.5%之间，当地蟹农们利用这样的盐碱水模拟海水环境，再添加进一些微生物，就建成了沙漠边的海水养殖池。</w:t>
      </w:r>
    </w:p>
    <w:p w14:paraId="2589EE2B">
      <w:pPr>
        <w:spacing w:line="360" w:lineRule="auto"/>
        <w:ind w:firstLine="0"/>
        <w:jc w:val="center"/>
        <w:rPr>
          <w:rFonts w:eastAsiaTheme="minorEastAsia"/>
          <w:sz w:val="24"/>
        </w:rPr>
      </w:pPr>
      <w:del w:id="11" w:author="MissQ" w:date="2026-09-22T15:15:33Z">
        <w:r>
          <w:rPr>
            <w:rFonts w:hint="eastAsia" w:eastAsiaTheme="minorEastAsia"/>
            <w:sz w:val="24"/>
          </w:rPr>
          <w:br w:type="textWrapping"/>
        </w:r>
      </w:del>
      <w:del w:id="12" w:author="MissQ" w:date="2026-09-22T15:15:32Z">
        <w:r>
          <w:rPr>
            <w:rFonts w:hint="eastAsia" w:eastAsiaTheme="minorEastAsia"/>
            <w:sz w:val="24"/>
          </w:rPr>
          <w:delText>　　</w:delText>
        </w:r>
      </w:del>
      <w:r>
        <w:rPr>
          <w:rFonts w:hint="eastAsia" w:eastAsiaTheme="minorEastAsia"/>
          <w:sz w:val="24"/>
        </w:rPr>
        <w:t>发展多种水产养殖 推动富民增收</w:t>
      </w:r>
    </w:p>
    <w:p w14:paraId="3782B553">
      <w:pPr>
        <w:spacing w:line="360" w:lineRule="auto"/>
        <w:ind w:firstLine="420"/>
        <w:rPr>
          <w:rFonts w:eastAsiaTheme="minorEastAsia"/>
          <w:sz w:val="24"/>
        </w:rPr>
      </w:pPr>
      <w:r>
        <w:rPr>
          <w:rFonts w:hint="eastAsia" w:eastAsiaTheme="minorEastAsia"/>
          <w:sz w:val="24"/>
        </w:rPr>
        <w:t>有了变盐碱水为海鲜养殖的“还原海水”，这两年，阿拉尔市不仅养成了东海青蟹，还试养成功了石斑鱼、南美白对虾等多种海鲜产品。</w:t>
      </w:r>
      <w:r>
        <w:rPr>
          <w:rFonts w:hint="eastAsia" w:eastAsiaTheme="minorEastAsia"/>
          <w:sz w:val="24"/>
        </w:rPr>
        <w:br w:type="textWrapping"/>
      </w:r>
      <w:r>
        <w:rPr>
          <w:rFonts w:hint="eastAsia" w:eastAsiaTheme="minorEastAsia"/>
          <w:sz w:val="24"/>
        </w:rPr>
        <w:t>　　如今，阿拉尔市不仅有海鲜养殖的明星产品，还发展出乌鳖、澳洲淡水龙虾、各种鱼类等丰富的水产产业。据预计，2026年，当地水产养殖面积有望突破10万亩，沙漠边的鱼虾蟹为当地群众增收开辟了新途径。 </w:t>
      </w:r>
    </w:p>
    <w:p w14:paraId="2C72F27E">
      <w:pPr>
        <w:spacing w:line="360" w:lineRule="auto"/>
        <w:ind w:firstLine="420"/>
        <w:jc w:val="right"/>
        <w:rPr>
          <w:rStyle w:val="99"/>
          <w:rFonts w:eastAsiaTheme="minorEastAsia"/>
          <w:szCs w:val="21"/>
        </w:rPr>
      </w:pPr>
      <w:bookmarkStart w:id="12" w:name="OLE_LINK2"/>
      <w:r>
        <w:rPr>
          <w:rStyle w:val="99"/>
          <w:rFonts w:eastAsiaTheme="minorEastAsia"/>
          <w:szCs w:val="21"/>
        </w:rPr>
        <w:t>转摘</w:t>
      </w:r>
      <w:r>
        <w:rPr>
          <w:rStyle w:val="99"/>
          <w:rFonts w:hint="eastAsia" w:eastAsiaTheme="minorEastAsia"/>
          <w:szCs w:val="21"/>
        </w:rPr>
        <w:t>自</w:t>
      </w:r>
      <w:bookmarkEnd w:id="12"/>
      <w:r>
        <w:rPr>
          <w:rStyle w:val="99"/>
          <w:rFonts w:hint="eastAsia" w:eastAsiaTheme="minorEastAsia"/>
          <w:szCs w:val="21"/>
        </w:rPr>
        <w:t>央视网</w:t>
      </w:r>
    </w:p>
    <w:p w14:paraId="50CD8E3C">
      <w:pPr>
        <w:spacing w:line="276" w:lineRule="auto"/>
        <w:jc w:val="left"/>
        <w:outlineLvl w:val="0"/>
        <w:rPr>
          <w:rFonts w:eastAsia="黑体"/>
          <w:b/>
          <w:bCs/>
          <w:sz w:val="32"/>
          <w:szCs w:val="32"/>
          <w:bdr w:val="single" w:color="auto" w:sz="4" w:space="0"/>
        </w:rPr>
      </w:pPr>
      <w:bookmarkStart w:id="13" w:name="_Toc229603696"/>
      <w:r>
        <w:rPr>
          <w:rFonts w:eastAsia="黑体"/>
          <w:b/>
          <w:bCs/>
          <w:sz w:val="32"/>
          <w:szCs w:val="32"/>
          <w:bdr w:val="single" w:color="auto" w:sz="4" w:space="0"/>
        </w:rPr>
        <w:t>研究进展</w:t>
      </w:r>
      <w:bookmarkEnd w:id="13"/>
    </w:p>
    <w:p w14:paraId="78D6720E">
      <w:pPr>
        <w:spacing w:line="360" w:lineRule="auto"/>
        <w:jc w:val="center"/>
        <w:outlineLvl w:val="1"/>
        <w:rPr>
          <w:rFonts w:eastAsia="黑体"/>
          <w:b/>
          <w:bCs/>
          <w:sz w:val="32"/>
          <w:szCs w:val="32"/>
        </w:rPr>
      </w:pPr>
      <w:r>
        <w:rPr>
          <w:rFonts w:hint="eastAsia" w:eastAsia="黑体"/>
          <w:b/>
          <w:bCs/>
          <w:sz w:val="32"/>
          <w:szCs w:val="32"/>
        </w:rPr>
        <w:t>槲皮素的生物活性及在水产养殖中的应用</w:t>
      </w:r>
    </w:p>
    <w:p w14:paraId="55E27041">
      <w:pPr>
        <w:jc w:val="center"/>
        <w:rPr>
          <w:szCs w:val="21"/>
          <w:vertAlign w:val="superscript"/>
        </w:rPr>
      </w:pPr>
      <w:bookmarkStart w:id="14" w:name="_Toc229603698"/>
      <w:r>
        <w:rPr>
          <w:szCs w:val="21"/>
        </w:rPr>
        <w:t>黄移洋</w:t>
      </w:r>
      <w:r>
        <w:rPr>
          <w:szCs w:val="21"/>
          <w:vertAlign w:val="superscript"/>
        </w:rPr>
        <w:t>1</w:t>
      </w:r>
      <w:r>
        <w:rPr>
          <w:rFonts w:hint="eastAsia"/>
          <w:szCs w:val="21"/>
          <w:vertAlign w:val="superscript"/>
        </w:rPr>
        <w:t>,</w:t>
      </w:r>
      <w:r>
        <w:rPr>
          <w:szCs w:val="21"/>
          <w:vertAlign w:val="superscript"/>
        </w:rPr>
        <w:t>2</w:t>
      </w:r>
      <w:r>
        <w:rPr>
          <w:rFonts w:hint="eastAsia"/>
          <w:szCs w:val="21"/>
          <w:vertAlign w:val="superscript"/>
        </w:rPr>
        <w:t>,</w:t>
      </w:r>
      <w:r>
        <w:rPr>
          <w:szCs w:val="21"/>
          <w:vertAlign w:val="superscript"/>
        </w:rPr>
        <w:t>3</w:t>
      </w:r>
      <w:r>
        <w:rPr>
          <w:szCs w:val="21"/>
        </w:rPr>
        <w:t xml:space="preserve"> 王福强</w:t>
      </w:r>
      <w:r>
        <w:rPr>
          <w:szCs w:val="21"/>
          <w:vertAlign w:val="superscript"/>
        </w:rPr>
        <w:t>1</w:t>
      </w:r>
      <w:r>
        <w:rPr>
          <w:rFonts w:hint="eastAsia"/>
          <w:szCs w:val="21"/>
          <w:vertAlign w:val="superscript"/>
        </w:rPr>
        <w:t>,</w:t>
      </w:r>
      <w:r>
        <w:rPr>
          <w:szCs w:val="21"/>
          <w:vertAlign w:val="superscript"/>
        </w:rPr>
        <w:t>2</w:t>
      </w:r>
      <w:r>
        <w:rPr>
          <w:rFonts w:hint="eastAsia"/>
          <w:szCs w:val="21"/>
          <w:vertAlign w:val="superscript"/>
        </w:rPr>
        <w:t>,</w:t>
      </w:r>
      <w:r>
        <w:rPr>
          <w:szCs w:val="21"/>
          <w:vertAlign w:val="superscript"/>
        </w:rPr>
        <w:t>3*</w:t>
      </w:r>
      <w:r>
        <w:rPr>
          <w:szCs w:val="21"/>
        </w:rPr>
        <w:t xml:space="preserve"> 彭露</w:t>
      </w:r>
      <w:r>
        <w:rPr>
          <w:szCs w:val="21"/>
          <w:vertAlign w:val="superscript"/>
        </w:rPr>
        <w:t>1</w:t>
      </w:r>
      <w:r>
        <w:rPr>
          <w:rFonts w:hint="eastAsia"/>
          <w:szCs w:val="21"/>
          <w:vertAlign w:val="superscript"/>
        </w:rPr>
        <w:t>,</w:t>
      </w:r>
      <w:r>
        <w:rPr>
          <w:szCs w:val="21"/>
          <w:vertAlign w:val="superscript"/>
        </w:rPr>
        <w:t>3</w:t>
      </w:r>
      <w:r>
        <w:rPr>
          <w:szCs w:val="21"/>
        </w:rPr>
        <w:t xml:space="preserve"> 岳圣霖</w:t>
      </w:r>
      <w:r>
        <w:rPr>
          <w:szCs w:val="21"/>
          <w:vertAlign w:val="superscript"/>
        </w:rPr>
        <w:t>1</w:t>
      </w:r>
      <w:r>
        <w:rPr>
          <w:rFonts w:hint="eastAsia"/>
          <w:szCs w:val="21"/>
          <w:vertAlign w:val="superscript"/>
        </w:rPr>
        <w:t>,</w:t>
      </w:r>
      <w:r>
        <w:rPr>
          <w:szCs w:val="21"/>
          <w:vertAlign w:val="superscript"/>
        </w:rPr>
        <w:t>2</w:t>
      </w:r>
      <w:r>
        <w:rPr>
          <w:rFonts w:hint="eastAsia"/>
          <w:szCs w:val="21"/>
          <w:vertAlign w:val="superscript"/>
        </w:rPr>
        <w:t>,</w:t>
      </w:r>
      <w:r>
        <w:rPr>
          <w:szCs w:val="21"/>
          <w:vertAlign w:val="superscript"/>
        </w:rPr>
        <w:t>3</w:t>
      </w:r>
      <w:r>
        <w:rPr>
          <w:szCs w:val="21"/>
        </w:rPr>
        <w:t xml:space="preserve"> 林子祥</w:t>
      </w:r>
      <w:r>
        <w:rPr>
          <w:szCs w:val="21"/>
          <w:vertAlign w:val="superscript"/>
        </w:rPr>
        <w:t>1</w:t>
      </w:r>
      <w:r>
        <w:rPr>
          <w:rFonts w:hint="eastAsia"/>
          <w:szCs w:val="21"/>
          <w:vertAlign w:val="superscript"/>
        </w:rPr>
        <w:t>,</w:t>
      </w:r>
      <w:r>
        <w:rPr>
          <w:szCs w:val="21"/>
          <w:vertAlign w:val="superscript"/>
        </w:rPr>
        <w:t>3</w:t>
      </w:r>
      <w:r>
        <w:rPr>
          <w:szCs w:val="21"/>
        </w:rPr>
        <w:t xml:space="preserve"> 文业武</w:t>
      </w:r>
      <w:r>
        <w:rPr>
          <w:szCs w:val="21"/>
          <w:vertAlign w:val="superscript"/>
        </w:rPr>
        <w:t>1</w:t>
      </w:r>
      <w:r>
        <w:rPr>
          <w:rFonts w:hint="eastAsia"/>
          <w:szCs w:val="21"/>
          <w:vertAlign w:val="superscript"/>
        </w:rPr>
        <w:t>,</w:t>
      </w:r>
      <w:r>
        <w:rPr>
          <w:szCs w:val="21"/>
          <w:vertAlign w:val="superscript"/>
        </w:rPr>
        <w:t>2</w:t>
      </w:r>
      <w:r>
        <w:rPr>
          <w:rFonts w:hint="eastAsia"/>
          <w:szCs w:val="21"/>
          <w:vertAlign w:val="superscript"/>
        </w:rPr>
        <w:t>,</w:t>
      </w:r>
      <w:r>
        <w:rPr>
          <w:szCs w:val="21"/>
          <w:vertAlign w:val="superscript"/>
        </w:rPr>
        <w:t>3</w:t>
      </w:r>
      <w:r>
        <w:rPr>
          <w:szCs w:val="21"/>
        </w:rPr>
        <w:t xml:space="preserve"> 张植惠</w:t>
      </w:r>
      <w:r>
        <w:rPr>
          <w:szCs w:val="21"/>
          <w:vertAlign w:val="superscript"/>
        </w:rPr>
        <w:t>1</w:t>
      </w:r>
      <w:r>
        <w:rPr>
          <w:rFonts w:hint="eastAsia"/>
          <w:szCs w:val="21"/>
          <w:vertAlign w:val="superscript"/>
        </w:rPr>
        <w:t>,</w:t>
      </w:r>
      <w:r>
        <w:rPr>
          <w:szCs w:val="21"/>
          <w:vertAlign w:val="superscript"/>
        </w:rPr>
        <w:t>2</w:t>
      </w:r>
      <w:r>
        <w:rPr>
          <w:rFonts w:hint="eastAsia"/>
          <w:szCs w:val="21"/>
          <w:vertAlign w:val="superscript"/>
        </w:rPr>
        <w:t>,</w:t>
      </w:r>
      <w:r>
        <w:rPr>
          <w:szCs w:val="21"/>
          <w:vertAlign w:val="superscript"/>
        </w:rPr>
        <w:t>3</w:t>
      </w:r>
    </w:p>
    <w:p w14:paraId="6AF9607A">
      <w:pPr>
        <w:jc w:val="center"/>
        <w:rPr>
          <w:szCs w:val="21"/>
        </w:rPr>
      </w:pPr>
      <w:r>
        <w:rPr>
          <w:rFonts w:hint="eastAsia"/>
          <w:szCs w:val="21"/>
        </w:rPr>
        <w:t>（</w:t>
      </w:r>
      <w:r>
        <w:rPr>
          <w:szCs w:val="21"/>
        </w:rPr>
        <w:t>1.大连海洋大学水产与生命学院，辽宁大连116023；2.辽宁省河鲀良种繁育及健康养殖重点实验室，辽宁大连116023； 3.大连海洋大学水产动物营养与饲料实验室，辽宁大连116023</w:t>
      </w:r>
      <w:r>
        <w:rPr>
          <w:rFonts w:hint="eastAsia"/>
          <w:szCs w:val="21"/>
        </w:rPr>
        <w:t>）</w:t>
      </w:r>
    </w:p>
    <w:p w14:paraId="7BF7139D">
      <w:pPr>
        <w:rPr>
          <w:szCs w:val="21"/>
        </w:rPr>
      </w:pPr>
      <w:r>
        <w:rPr>
          <w:b/>
          <w:bCs/>
          <w:szCs w:val="21"/>
        </w:rPr>
        <w:t>摘要</w:t>
      </w:r>
      <w:r>
        <w:rPr>
          <w:szCs w:val="21"/>
        </w:rPr>
        <w:t>：槲皮素作为一种黄酮类化合物，具有优异的生物活性，可有效调节水产动物肠道结构及微生物菌群、增强抗氧化能力、提高免疫力，从而促进其健康生长。文章综述了槲皮素的生物活性及其在水产养殖中的应用研究进展，旨在为其在水产养殖行业的精准推广与广泛应用提供参考</w:t>
      </w:r>
      <w:r>
        <w:rPr>
          <w:rFonts w:hint="eastAsia"/>
          <w:szCs w:val="21"/>
        </w:rPr>
        <w:t>。</w:t>
      </w:r>
    </w:p>
    <w:p w14:paraId="50B8726F">
      <w:pPr>
        <w:rPr>
          <w:szCs w:val="21"/>
        </w:rPr>
      </w:pPr>
      <w:r>
        <w:rPr>
          <w:b/>
          <w:bCs/>
          <w:szCs w:val="21"/>
        </w:rPr>
        <w:t>关键词：</w:t>
      </w:r>
      <w:r>
        <w:rPr>
          <w:szCs w:val="21"/>
        </w:rPr>
        <w:t>槲皮素；水产养殖；生物活性；生长性能；肠道健康；抗氧化能力；免疫力</w:t>
      </w:r>
    </w:p>
    <w:p w14:paraId="4F0AE4AA">
      <w:pPr>
        <w:rPr>
          <w:szCs w:val="21"/>
        </w:rPr>
      </w:pPr>
    </w:p>
    <w:p w14:paraId="6FF32D83">
      <w:pPr>
        <w:jc w:val="center"/>
        <w:rPr>
          <w:b/>
          <w:bCs/>
          <w:sz w:val="24"/>
        </w:rPr>
      </w:pPr>
      <w:r>
        <w:rPr>
          <w:b/>
          <w:bCs/>
          <w:sz w:val="24"/>
        </w:rPr>
        <w:t>Biological Activity of Quercetin and Its Application in Aquaculture</w:t>
      </w:r>
    </w:p>
    <w:p w14:paraId="5F260009">
      <w:pPr>
        <w:jc w:val="center"/>
        <w:rPr>
          <w:szCs w:val="21"/>
        </w:rPr>
      </w:pPr>
      <w:r>
        <w:rPr>
          <w:szCs w:val="21"/>
        </w:rPr>
        <w:t>HUANG Yiyang</w:t>
      </w:r>
      <w:r>
        <w:rPr>
          <w:szCs w:val="21"/>
          <w:vertAlign w:val="superscript"/>
        </w:rPr>
        <w:t>1,2,3</w:t>
      </w:r>
      <w:r>
        <w:rPr>
          <w:szCs w:val="21"/>
        </w:rPr>
        <w:t xml:space="preserve"> WANG Fuqiang</w:t>
      </w:r>
      <w:r>
        <w:rPr>
          <w:szCs w:val="21"/>
          <w:vertAlign w:val="superscript"/>
        </w:rPr>
        <w:t>1,2,3*</w:t>
      </w:r>
      <w:r>
        <w:rPr>
          <w:szCs w:val="21"/>
        </w:rPr>
        <w:t xml:space="preserve"> PENG Lu</w:t>
      </w:r>
      <w:r>
        <w:rPr>
          <w:szCs w:val="21"/>
          <w:vertAlign w:val="superscript"/>
        </w:rPr>
        <w:t>1,3</w:t>
      </w:r>
      <w:r>
        <w:rPr>
          <w:szCs w:val="21"/>
        </w:rPr>
        <w:t xml:space="preserve"> YUE Shenglin</w:t>
      </w:r>
      <w:r>
        <w:rPr>
          <w:szCs w:val="21"/>
          <w:vertAlign w:val="superscript"/>
        </w:rPr>
        <w:t>1,2,3</w:t>
      </w:r>
      <w:r>
        <w:rPr>
          <w:szCs w:val="21"/>
        </w:rPr>
        <w:t xml:space="preserve"> LIN Zixiang</w:t>
      </w:r>
      <w:r>
        <w:rPr>
          <w:szCs w:val="21"/>
          <w:vertAlign w:val="superscript"/>
        </w:rPr>
        <w:t>1,3</w:t>
      </w:r>
      <w:r>
        <w:rPr>
          <w:szCs w:val="21"/>
        </w:rPr>
        <w:t xml:space="preserve"> WEN Yewu</w:t>
      </w:r>
      <w:r>
        <w:rPr>
          <w:szCs w:val="21"/>
          <w:vertAlign w:val="superscript"/>
        </w:rPr>
        <w:t>1,2,3</w:t>
      </w:r>
      <w:r>
        <w:rPr>
          <w:szCs w:val="21"/>
        </w:rPr>
        <w:t xml:space="preserve"> ZHANG Zhihui</w:t>
      </w:r>
      <w:r>
        <w:rPr>
          <w:szCs w:val="21"/>
          <w:vertAlign w:val="superscript"/>
        </w:rPr>
        <w:t>1,2,3</w:t>
      </w:r>
    </w:p>
    <w:p w14:paraId="4FDC4670">
      <w:pPr>
        <w:jc w:val="center"/>
        <w:rPr>
          <w:szCs w:val="21"/>
        </w:rPr>
      </w:pPr>
      <w:r>
        <w:rPr>
          <w:szCs w:val="21"/>
        </w:rPr>
        <w:t>(</w:t>
      </w:r>
      <w:r>
        <w:rPr>
          <w:rFonts w:ascii="Times New Roman Italic" w:hAnsi="Times New Roman Italic" w:cs="Times New Roman Italic"/>
          <w:i/>
          <w:iCs/>
          <w:szCs w:val="21"/>
        </w:rPr>
        <w:t>1. College of Fisheries and Life Sciences, Dalian Ocean University, Liaoning Dalian 116023, China; 2. Key Laboratory of Pufferfish Breeding and Culture in Liaoning Province, Liaoning Dalian 116023, China; 3. Aquatic Animal Nutrition and Feed Laboratory, Dalian Ocean University, Liaoning Dalian 116023, China</w:t>
      </w:r>
      <w:r>
        <w:rPr>
          <w:szCs w:val="21"/>
        </w:rPr>
        <w:t>)</w:t>
      </w:r>
    </w:p>
    <w:p w14:paraId="5087297A">
      <w:pPr>
        <w:adjustRightInd w:val="0"/>
        <w:snapToGrid w:val="0"/>
        <w:spacing w:before="156" w:beforeLines="50" w:after="156" w:afterLines="50"/>
        <w:rPr>
          <w:szCs w:val="21"/>
        </w:rPr>
      </w:pPr>
      <w:r>
        <w:rPr>
          <w:rFonts w:ascii="Times New Roman Bold" w:hAnsi="Times New Roman Bold" w:cs="Times New Roman Bold"/>
          <w:b/>
          <w:bCs/>
          <w:szCs w:val="21"/>
        </w:rPr>
        <w:t>Abstract:</w:t>
      </w:r>
      <w:r>
        <w:rPr>
          <w:rFonts w:hint="eastAsia"/>
          <w:szCs w:val="21"/>
        </w:rPr>
        <w:t xml:space="preserve"> </w:t>
      </w:r>
      <w:r>
        <w:rPr>
          <w:szCs w:val="21"/>
        </w:rPr>
        <w:t>Quercetin, as a flavonoid compound, possesses excellent biological activities. It can effectively regulate the intestinal structure and microbiota of aquatic animals, enhance their antioxidant capacity, and boost their immunity, thereby promoting their healthy growth. This article reviews the biological activities of quercetin and the research progress of its application in aquaculture, aiming to provide references for its precise promotion and wide application in the aquaculture industry.</w:t>
      </w:r>
    </w:p>
    <w:p w14:paraId="6C4F11A6">
      <w:pPr>
        <w:rPr>
          <w:rFonts w:ascii="Times New Roman Italic" w:hAnsi="Times New Roman Italic" w:cs="Times New Roman Italic"/>
          <w:i/>
          <w:iCs/>
          <w:szCs w:val="21"/>
        </w:rPr>
      </w:pPr>
      <w:r>
        <w:rPr>
          <w:b/>
          <w:bCs/>
          <w:szCs w:val="21"/>
        </w:rPr>
        <w:t>Key words</w:t>
      </w:r>
      <w:r>
        <w:rPr>
          <w:szCs w:val="21"/>
        </w:rPr>
        <w:t xml:space="preserve">: </w:t>
      </w:r>
      <w:r>
        <w:rPr>
          <w:rFonts w:ascii="Times New Roman Italic" w:hAnsi="Times New Roman Italic" w:cs="Times New Roman Italic"/>
          <w:i/>
          <w:iCs/>
          <w:szCs w:val="21"/>
        </w:rPr>
        <w:t>quercetin; aquaculture; biological activity; growth performance; intestinal health; antioxidant capacity; immune function</w:t>
      </w:r>
    </w:p>
    <w:p w14:paraId="3064EF76">
      <w:pPr>
        <w:spacing w:line="360" w:lineRule="auto"/>
        <w:ind w:firstLine="480" w:firstLineChars="200"/>
        <w:rPr>
          <w:sz w:val="24"/>
        </w:rPr>
      </w:pPr>
      <w:r>
        <w:rPr>
          <w:sz w:val="24"/>
        </w:rPr>
        <w:t>近年来，水产养殖面临着诸多挑战，如饲料转化效率欠佳，高密度养殖导致水产动物病害频发，抗生素滥用等问题令人担忧</w:t>
      </w:r>
      <w:r>
        <w:rPr>
          <w:sz w:val="24"/>
          <w:vertAlign w:val="superscript"/>
        </w:rPr>
        <w:t>[1]</w:t>
      </w:r>
      <w:r>
        <w:rPr>
          <w:sz w:val="24"/>
        </w:rPr>
        <w:t>，同时，长期使用抗生素还会导致鱼体耐药性增强、抗生素残留及环境污染等问题</w:t>
      </w:r>
      <w:r>
        <w:rPr>
          <w:sz w:val="24"/>
          <w:vertAlign w:val="superscript"/>
        </w:rPr>
        <w:t>[2]</w:t>
      </w:r>
      <w:r>
        <w:rPr>
          <w:sz w:val="24"/>
        </w:rPr>
        <w:t>。世界卫生组织（WHO）认为，抗生素的正确使用对人类健康至关重要</w:t>
      </w:r>
      <w:r>
        <w:rPr>
          <w:sz w:val="24"/>
          <w:vertAlign w:val="superscript"/>
        </w:rPr>
        <w:t>[3]</w:t>
      </w:r>
      <w:r>
        <w:rPr>
          <w:sz w:val="24"/>
        </w:rPr>
        <w:t>。在绿色与可持续养殖的背景下，减少抗生素的使用、开发改善脂质代谢紊乱的绿色饲料添加剂对人类健康与水产养殖业的可持续发展至关重要</w:t>
      </w:r>
      <w:r>
        <w:rPr>
          <w:sz w:val="24"/>
          <w:vertAlign w:val="superscript"/>
        </w:rPr>
        <w:t>[4]</w:t>
      </w:r>
      <w:r>
        <w:rPr>
          <w:sz w:val="24"/>
        </w:rPr>
        <w:t>。槲皮素作为一种植物提取物，在提高水产动物的生长性能与改善肠道健康、抗氧化能力、免疫等方面都有积极作用，在一定程度上具有替代抗生素的功能。文章综述了槲皮素的主要生物学特性及其在水产养殖中的研究进展，旨在为其在水产养殖领域的应用推广与绿色可持续发展提供参考</w:t>
      </w:r>
      <w:r>
        <w:rPr>
          <w:rFonts w:hint="eastAsia"/>
          <w:sz w:val="24"/>
        </w:rPr>
        <w:t>。</w:t>
      </w:r>
    </w:p>
    <w:p w14:paraId="2B4359E9">
      <w:pPr>
        <w:spacing w:line="360" w:lineRule="auto"/>
        <w:ind w:firstLine="480" w:firstLineChars="200"/>
        <w:rPr>
          <w:sz w:val="24"/>
        </w:rPr>
      </w:pPr>
      <w:r>
        <w:rPr>
          <w:rFonts w:hint="eastAsia"/>
          <w:sz w:val="24"/>
        </w:rPr>
        <w:t>1</w:t>
      </w:r>
      <w:r>
        <w:rPr>
          <w:sz w:val="24"/>
        </w:rPr>
        <w:t>槲皮素性质及生物特性</w:t>
      </w:r>
    </w:p>
    <w:p w14:paraId="51DD0387">
      <w:pPr>
        <w:spacing w:line="360" w:lineRule="auto"/>
        <w:ind w:firstLine="480" w:firstLineChars="200"/>
        <w:rPr>
          <w:sz w:val="24"/>
        </w:rPr>
      </w:pPr>
      <w:r>
        <w:rPr>
          <w:rFonts w:hint="eastAsia"/>
          <w:sz w:val="24"/>
        </w:rPr>
        <w:t>1.1</w:t>
      </w:r>
      <w:r>
        <w:rPr>
          <w:sz w:val="24"/>
        </w:rPr>
        <w:t>槲皮素来源及性质</w:t>
      </w:r>
    </w:p>
    <w:p w14:paraId="26DD419D">
      <w:pPr>
        <w:spacing w:line="360" w:lineRule="auto"/>
        <w:ind w:firstLine="480" w:firstLineChars="200"/>
        <w:rPr>
          <w:sz w:val="24"/>
        </w:rPr>
      </w:pPr>
      <w:r>
        <w:rPr>
          <w:sz w:val="24"/>
        </w:rPr>
        <w:t>槲皮素（quercetin）是一种带有苦味的黄色固体，不溶于水，但可溶于乙醇和脂类中。属于黄酮类化合物，其化学名称为3,3',4',5,7-五羟基黄酮，分子式为C</w:t>
      </w:r>
      <w:r>
        <w:rPr>
          <w:sz w:val="24"/>
          <w:vertAlign w:val="subscript"/>
        </w:rPr>
        <w:t>15</w:t>
      </w:r>
      <w:r>
        <w:rPr>
          <w:sz w:val="24"/>
        </w:rPr>
        <w:t>H</w:t>
      </w:r>
      <w:r>
        <w:rPr>
          <w:sz w:val="24"/>
          <w:vertAlign w:val="subscript"/>
        </w:rPr>
        <w:t>10</w:t>
      </w:r>
      <w:r>
        <w:rPr>
          <w:sz w:val="24"/>
        </w:rPr>
        <w:t>O</w:t>
      </w:r>
      <w:r>
        <w:rPr>
          <w:sz w:val="24"/>
          <w:vertAlign w:val="subscript"/>
        </w:rPr>
        <w:t>7</w:t>
      </w:r>
      <w:r>
        <w:rPr>
          <w:sz w:val="24"/>
        </w:rPr>
        <w:t>。其分子结构由多个环状结构与羟基 结构组成，具体包括C</w:t>
      </w:r>
      <w:r>
        <w:rPr>
          <w:sz w:val="24"/>
          <w:vertAlign w:val="subscript"/>
        </w:rPr>
        <w:t>6</w:t>
      </w:r>
      <w:r>
        <w:rPr>
          <w:sz w:val="24"/>
        </w:rPr>
        <w:t>-C</w:t>
      </w:r>
      <w:r>
        <w:rPr>
          <w:sz w:val="24"/>
          <w:vertAlign w:val="subscript"/>
        </w:rPr>
        <w:t>3</w:t>
      </w:r>
      <w:r>
        <w:rPr>
          <w:sz w:val="24"/>
        </w:rPr>
        <w:t>-C</w:t>
      </w:r>
      <w:r>
        <w:rPr>
          <w:sz w:val="24"/>
          <w:vertAlign w:val="subscript"/>
        </w:rPr>
        <w:t>6</w:t>
      </w:r>
      <w:r>
        <w:rPr>
          <w:sz w:val="24"/>
        </w:rPr>
        <w:t>的3个碳原子框架，以及5个羟基团</w:t>
      </w:r>
      <w:r>
        <w:rPr>
          <w:sz w:val="24"/>
          <w:vertAlign w:val="superscript"/>
        </w:rPr>
        <w:t>[5]</w:t>
      </w:r>
      <w:r>
        <w:rPr>
          <w:sz w:val="24"/>
        </w:rPr>
        <w:t>。这种独特的分子结构赋予槲皮素强大的生物活性，如抗氧化、抗病毒、抗菌、抗炎症等</w:t>
      </w:r>
      <w:r>
        <w:rPr>
          <w:sz w:val="24"/>
          <w:vertAlign w:val="superscript"/>
        </w:rPr>
        <w:t>[6]</w:t>
      </w:r>
      <w:r>
        <w:rPr>
          <w:sz w:val="24"/>
        </w:rPr>
        <w:t>，其广泛存在于多种蔬菜和水果中，包括土豆、葡萄、苹果及蓝莓等</w:t>
      </w:r>
      <w:r>
        <w:rPr>
          <w:sz w:val="24"/>
          <w:vertAlign w:val="superscript"/>
        </w:rPr>
        <w:t>[7]</w:t>
      </w:r>
      <w:r>
        <w:rPr>
          <w:sz w:val="24"/>
        </w:rPr>
        <w:t>。此外，许多中草药亦富含槲皮素，例如连翘、三七、菊花及鱼腥草等</w:t>
      </w:r>
      <w:r>
        <w:rPr>
          <w:sz w:val="24"/>
          <w:vertAlign w:val="superscript"/>
        </w:rPr>
        <w:t>[8]</w:t>
      </w:r>
      <w:r>
        <w:rPr>
          <w:sz w:val="24"/>
        </w:rPr>
        <w:t>。</w:t>
      </w:r>
    </w:p>
    <w:p w14:paraId="112AE946">
      <w:pPr>
        <w:spacing w:line="360" w:lineRule="auto"/>
        <w:ind w:firstLine="480" w:firstLineChars="200"/>
        <w:rPr>
          <w:sz w:val="24"/>
        </w:rPr>
      </w:pPr>
      <w:r>
        <w:rPr>
          <w:rFonts w:hint="eastAsia"/>
          <w:sz w:val="24"/>
        </w:rPr>
        <w:t>1.2</w:t>
      </w:r>
      <w:r>
        <w:rPr>
          <w:sz w:val="24"/>
        </w:rPr>
        <w:t>槲皮素的生物特性</w:t>
      </w:r>
    </w:p>
    <w:p w14:paraId="3643CF9D">
      <w:pPr>
        <w:spacing w:line="360" w:lineRule="auto"/>
        <w:ind w:firstLine="480" w:firstLineChars="200"/>
        <w:rPr>
          <w:sz w:val="24"/>
        </w:rPr>
      </w:pPr>
      <w:r>
        <w:rPr>
          <w:rFonts w:hint="eastAsia"/>
          <w:sz w:val="24"/>
        </w:rPr>
        <w:t>1.2.1</w:t>
      </w:r>
      <w:r>
        <w:rPr>
          <w:sz w:val="24"/>
        </w:rPr>
        <w:t>抗菌</w:t>
      </w:r>
    </w:p>
    <w:p w14:paraId="628081D1">
      <w:pPr>
        <w:spacing w:line="360" w:lineRule="auto"/>
        <w:ind w:firstLine="480" w:firstLineChars="200"/>
        <w:rPr>
          <w:sz w:val="24"/>
        </w:rPr>
      </w:pPr>
      <w:r>
        <w:rPr>
          <w:sz w:val="24"/>
        </w:rPr>
        <w:t>槲皮素对大多数的革兰氏阳性和革兰氏阴性细菌均表现出较好的抗菌能力</w:t>
      </w:r>
      <w:r>
        <w:rPr>
          <w:sz w:val="24"/>
          <w:vertAlign w:val="superscript"/>
        </w:rPr>
        <w:t>[9]</w:t>
      </w:r>
      <w:r>
        <w:rPr>
          <w:sz w:val="24"/>
        </w:rPr>
        <w:t>。其作用机制主要在于能够破坏细菌的细胞壁及细胞膜结构，从而增加结构的通透性</w:t>
      </w:r>
      <w:r>
        <w:rPr>
          <w:sz w:val="24"/>
          <w:vertAlign w:val="superscript"/>
        </w:rPr>
        <w:t>[10]</w:t>
      </w:r>
      <w:r>
        <w:rPr>
          <w:sz w:val="24"/>
        </w:rPr>
        <w:t>，从而有效抑制细菌的生长。此外，槲皮 素还能通过抑制DNA拓扑异构酶（DNA促旋酶和拓扑异构酶Ⅳ），干扰细菌正常的DNA复制及细胞分裂过程，扰乱其生理机能</w:t>
      </w:r>
      <w:r>
        <w:rPr>
          <w:sz w:val="24"/>
          <w:vertAlign w:val="superscript"/>
        </w:rPr>
        <w:t>[11]</w:t>
      </w:r>
      <w:r>
        <w:rPr>
          <w:sz w:val="24"/>
        </w:rPr>
        <w:t>。不仅如此，槲皮素还能干扰细菌的群体感应，并阻止细胞生物膜的形成，防止细菌正常黏附到靶器官，从而发挥其抗菌功效</w:t>
      </w:r>
      <w:r>
        <w:rPr>
          <w:sz w:val="24"/>
          <w:vertAlign w:val="superscript"/>
        </w:rPr>
        <w:t>[12-14]</w:t>
      </w:r>
      <w:r>
        <w:rPr>
          <w:sz w:val="24"/>
        </w:rPr>
        <w:t>。同时，槲皮素还能抑制细菌毒力基因的表达，如肠沙门氏菌中的毒力基因[沙门氏菌效应蛋白基因（</w:t>
      </w:r>
      <w:r>
        <w:rPr>
          <w:i/>
          <w:iCs/>
          <w:sz w:val="24"/>
        </w:rPr>
        <w:t>AvrA</w:t>
      </w:r>
      <w:r>
        <w:rPr>
          <w:sz w:val="24"/>
        </w:rPr>
        <w:t>）、沙门氏菌侵袭调控蛋白基因（</w:t>
      </w:r>
      <w:r>
        <w:rPr>
          <w:i/>
          <w:iCs/>
          <w:sz w:val="24"/>
        </w:rPr>
        <w:t>HilA</w:t>
      </w:r>
      <w:r>
        <w:rPr>
          <w:sz w:val="24"/>
        </w:rPr>
        <w:t>）]、副溶血弧菌毒力基因中的群体感应信号分子AI-2合成酶基因（</w:t>
      </w:r>
      <w:r>
        <w:rPr>
          <w:i/>
          <w:iCs/>
          <w:sz w:val="24"/>
        </w:rPr>
        <w:t>LuxS</w:t>
      </w:r>
      <w:r>
        <w:rPr>
          <w:sz w:val="24"/>
        </w:rPr>
        <w:t>）、转录调控因子基因（</w:t>
      </w:r>
      <w:r>
        <w:rPr>
          <w:i/>
          <w:iCs/>
          <w:sz w:val="24"/>
        </w:rPr>
        <w:t>AphA</w:t>
      </w:r>
      <w:r>
        <w:rPr>
          <w:sz w:val="24"/>
        </w:rPr>
        <w:t>）等，并降低多种毒性酶的活性，进一步阻碍细菌的毒力</w:t>
      </w:r>
      <w:r>
        <w:rPr>
          <w:sz w:val="24"/>
          <w:vertAlign w:val="superscript"/>
        </w:rPr>
        <w:t>[15]</w:t>
      </w:r>
      <w:r>
        <w:rPr>
          <w:sz w:val="24"/>
        </w:rPr>
        <w:t>。正是因为这些机制槲皮素才拥有强大的抗菌能力</w:t>
      </w:r>
      <w:r>
        <w:rPr>
          <w:rFonts w:hint="eastAsia"/>
          <w:sz w:val="24"/>
        </w:rPr>
        <w:t>。</w:t>
      </w:r>
    </w:p>
    <w:p w14:paraId="77010936">
      <w:pPr>
        <w:spacing w:line="360" w:lineRule="auto"/>
        <w:ind w:firstLine="480" w:firstLineChars="200"/>
        <w:rPr>
          <w:sz w:val="24"/>
        </w:rPr>
      </w:pPr>
      <w:r>
        <w:rPr>
          <w:rFonts w:hint="eastAsia"/>
          <w:sz w:val="24"/>
        </w:rPr>
        <w:t>1.2.2</w:t>
      </w:r>
      <w:r>
        <w:rPr>
          <w:sz w:val="24"/>
        </w:rPr>
        <w:t>抗氧化</w:t>
      </w:r>
    </w:p>
    <w:p w14:paraId="7DCB5818">
      <w:pPr>
        <w:spacing w:line="360" w:lineRule="auto"/>
        <w:ind w:firstLine="480" w:firstLineChars="200"/>
        <w:rPr>
          <w:sz w:val="24"/>
        </w:rPr>
      </w:pPr>
      <w:r>
        <w:rPr>
          <w:sz w:val="24"/>
        </w:rPr>
        <w:t>槲皮素拥有独特的分子结构，包含众多的羟基和碳环，赋予其优越的抗氧化特性。其能有效清除机体内的羟自由基（·OH）、过氧化氢（H</w:t>
      </w:r>
      <w:r>
        <w:rPr>
          <w:sz w:val="24"/>
          <w:vertAlign w:val="subscript"/>
        </w:rPr>
        <w:t>2</w:t>
      </w:r>
      <w:r>
        <w:rPr>
          <w:sz w:val="24"/>
        </w:rPr>
        <w:t>O</w:t>
      </w:r>
      <w:r>
        <w:rPr>
          <w:sz w:val="24"/>
          <w:vertAlign w:val="subscript"/>
        </w:rPr>
        <w:t>2</w:t>
      </w:r>
      <w:r>
        <w:rPr>
          <w:sz w:val="24"/>
        </w:rPr>
        <w:t>）及超氧阴离子（O</w:t>
      </w:r>
      <w:r>
        <w:rPr>
          <w:sz w:val="24"/>
          <w:vertAlign w:val="superscript"/>
        </w:rPr>
        <w:t>2-</w:t>
      </w:r>
      <w:r>
        <w:rPr>
          <w:sz w:val="24"/>
        </w:rPr>
        <w:t>·），并防止脂质过氧化物的产生，并具备结合金属离子的能力</w:t>
      </w:r>
      <w:r>
        <w:rPr>
          <w:sz w:val="24"/>
          <w:vertAlign w:val="superscript"/>
        </w:rPr>
        <w:t>[16]</w:t>
      </w:r>
      <w:r>
        <w:rPr>
          <w:sz w:val="24"/>
        </w:rPr>
        <w:t>，从而发挥抗氧化作用。此外，槲皮素还能提高机体的抗氧化酶活性，比如，总抗氧化能力（T-AOC）、谷胱甘肽过氧化物酶（GSH-Px）、超氧化物歧化酶（SOD）、过氧化氢酶（CAT）等</w:t>
      </w:r>
      <w:r>
        <w:rPr>
          <w:sz w:val="24"/>
          <w:vertAlign w:val="superscript"/>
        </w:rPr>
        <w:t>[17]</w:t>
      </w:r>
      <w:r>
        <w:rPr>
          <w:sz w:val="24"/>
        </w:rPr>
        <w:t>，并抑制脂质过氧化物产物丙二醛（MDA）的生成。抑制黄嘌呤脱氢酶/黄嘌呤氧化酶系统是槲皮素减少氧化损伤的另一个重要机制。此外，槲皮素还能影响多种信号通路，例如通过调控p38丝裂原活化蛋白激酶（p38-MAPK）、磷脂酰肌醇3-激酶/蛋白激酶B（PI3K/Akt）、核因子E2相关因子2（Nrf2）等信号通路</w:t>
      </w:r>
      <w:r>
        <w:rPr>
          <w:sz w:val="24"/>
          <w:vertAlign w:val="superscript"/>
        </w:rPr>
        <w:t>[18-19]</w:t>
      </w:r>
      <w:r>
        <w:rPr>
          <w:sz w:val="24"/>
        </w:rPr>
        <w:t>，提升部分抗氧化基因的表达，从而增强自由基清除能力，提高抗氧化应激水平。槲皮素通过调节p38丝裂原活化蛋白激酶/诱导型一氧化氮合酶（p38-MAPK/iNOS）信号通路，抑制一氧化氮合酶的合成，减少强氧化剂过氧亚硝酸盐（ONOO-）的生成，同时提升SOD的活性</w:t>
      </w:r>
      <w:r>
        <w:rPr>
          <w:sz w:val="24"/>
          <w:vertAlign w:val="superscript"/>
        </w:rPr>
        <w:t>[20]</w:t>
      </w:r>
      <w:r>
        <w:rPr>
          <w:rFonts w:hint="eastAsia"/>
          <w:sz w:val="24"/>
        </w:rPr>
        <w:t>。</w:t>
      </w:r>
    </w:p>
    <w:p w14:paraId="7CFF9E1B">
      <w:pPr>
        <w:spacing w:line="360" w:lineRule="auto"/>
        <w:ind w:firstLine="480" w:firstLineChars="200"/>
        <w:rPr>
          <w:sz w:val="24"/>
        </w:rPr>
      </w:pPr>
      <w:r>
        <w:rPr>
          <w:rFonts w:hint="eastAsia"/>
          <w:sz w:val="24"/>
        </w:rPr>
        <w:t>1.2.3</w:t>
      </w:r>
      <w:r>
        <w:rPr>
          <w:sz w:val="24"/>
        </w:rPr>
        <w:t>抗炎症</w:t>
      </w:r>
    </w:p>
    <w:p w14:paraId="756168B8">
      <w:pPr>
        <w:spacing w:line="360" w:lineRule="auto"/>
        <w:ind w:firstLine="480" w:firstLineChars="200"/>
        <w:rPr>
          <w:sz w:val="24"/>
        </w:rPr>
      </w:pPr>
      <w:r>
        <w:rPr>
          <w:sz w:val="24"/>
        </w:rPr>
        <w:t>研究表明，槲皮素对许多组织器官及部位（如肠道、肝脏、关节等）发生的炎症具有显著抗炎作用。其主要机制是通过抑制炎症生成酶——环氧合酶（COX）和脂氧合酶（LOX），从而减少前列腺素和白三烯等炎症介质的合成</w:t>
      </w:r>
      <w:r>
        <w:rPr>
          <w:sz w:val="24"/>
          <w:vertAlign w:val="superscript"/>
        </w:rPr>
        <w:t>[21]</w:t>
      </w:r>
      <w:r>
        <w:rPr>
          <w:sz w:val="24"/>
        </w:rPr>
        <w:t>。此外，槲皮素还能通过影响多种炎症信号通路来减缓炎症反应，例如抑制白细胞介素-1</w:t>
      </w:r>
      <w:r>
        <w:rPr>
          <w:i/>
          <w:iCs/>
          <w:sz w:val="24"/>
        </w:rPr>
        <w:t>β</w:t>
      </w:r>
      <w:r>
        <w:rPr>
          <w:sz w:val="24"/>
        </w:rPr>
        <w:t>（IL-1</w:t>
      </w:r>
      <w:r>
        <w:rPr>
          <w:i/>
          <w:iCs/>
          <w:sz w:val="24"/>
        </w:rPr>
        <w:t>β</w:t>
      </w:r>
      <w:r>
        <w:rPr>
          <w:sz w:val="24"/>
        </w:rPr>
        <w:t>）、核因子κB（NF-κB）、丝裂原活化蛋白激酶（MAPK）等多种信号通路，下调核苷酸寡聚化结构域（NOD）样受体蛋白3（NLRP3）炎性小体的活化，并抑制肿瘤坏死因子（TNF</w:t>
      </w:r>
      <w:r>
        <w:rPr>
          <w:rFonts w:hint="eastAsia"/>
          <w:sz w:val="24"/>
        </w:rPr>
        <w:t>-</w:t>
      </w:r>
      <w:r>
        <w:rPr>
          <w:i/>
          <w:iCs/>
          <w:sz w:val="24"/>
        </w:rPr>
        <w:t>α</w:t>
      </w:r>
      <w:r>
        <w:rPr>
          <w:sz w:val="24"/>
        </w:rPr>
        <w:t>）、</w:t>
      </w:r>
      <w:r>
        <w:rPr>
          <w:i/>
          <w:iCs/>
          <w:sz w:val="24"/>
        </w:rPr>
        <w:t>γ</w:t>
      </w:r>
      <w:r>
        <w:rPr>
          <w:sz w:val="24"/>
        </w:rPr>
        <w:t>-干扰素（IFN-</w:t>
      </w:r>
      <w:r>
        <w:rPr>
          <w:i/>
          <w:iCs/>
          <w:sz w:val="24"/>
        </w:rPr>
        <w:t>γ</w:t>
      </w:r>
      <w:r>
        <w:rPr>
          <w:sz w:val="24"/>
        </w:rPr>
        <w:t>）、白细胞介素-1</w:t>
      </w:r>
      <w:r>
        <w:rPr>
          <w:i/>
          <w:iCs/>
          <w:sz w:val="24"/>
        </w:rPr>
        <w:t>β</w:t>
      </w:r>
      <w:r>
        <w:rPr>
          <w:sz w:val="24"/>
        </w:rPr>
        <w:t>（IL-1</w:t>
      </w:r>
      <w:r>
        <w:rPr>
          <w:i/>
          <w:iCs/>
          <w:sz w:val="24"/>
        </w:rPr>
        <w:t>β</w:t>
      </w:r>
      <w:r>
        <w:rPr>
          <w:sz w:val="24"/>
        </w:rPr>
        <w:t>）及白细胞介素-6（IL-6）等促炎因子的生成及释放，同时提高相关抗炎因子白细胞介素-2（IL-2）、白细胞介素-4（IL-4）、白细胞介素-10（IL-10）的含量，从而有效减轻炎症反应</w:t>
      </w:r>
      <w:r>
        <w:rPr>
          <w:sz w:val="24"/>
          <w:vertAlign w:val="superscript"/>
        </w:rPr>
        <w:t>[22-24]</w:t>
      </w:r>
      <w:r>
        <w:rPr>
          <w:sz w:val="24"/>
        </w:rPr>
        <w:t>。此外，槲皮素还凭借其自身强大的抗氧化能力，为机体内部提供一个相对稳定的环境，减少氧化应激引发的炎症</w:t>
      </w:r>
      <w:r>
        <w:rPr>
          <w:rFonts w:hint="eastAsia"/>
          <w:sz w:val="24"/>
        </w:rPr>
        <w:t>。</w:t>
      </w:r>
    </w:p>
    <w:p w14:paraId="34FB3EE0">
      <w:pPr>
        <w:spacing w:line="360" w:lineRule="auto"/>
        <w:ind w:firstLine="480" w:firstLineChars="200"/>
        <w:rPr>
          <w:sz w:val="24"/>
        </w:rPr>
      </w:pPr>
      <w:r>
        <w:rPr>
          <w:rFonts w:hint="eastAsia"/>
          <w:sz w:val="24"/>
        </w:rPr>
        <w:t>1.2.4</w:t>
      </w:r>
      <w:r>
        <w:rPr>
          <w:sz w:val="24"/>
        </w:rPr>
        <w:t>免疫调节</w:t>
      </w:r>
    </w:p>
    <w:p w14:paraId="25A7DDBC">
      <w:pPr>
        <w:spacing w:line="360" w:lineRule="auto"/>
        <w:ind w:firstLine="480" w:firstLineChars="200"/>
        <w:rPr>
          <w:sz w:val="24"/>
        </w:rPr>
      </w:pPr>
      <w:r>
        <w:rPr>
          <w:sz w:val="24"/>
        </w:rPr>
        <w:t>槲皮素能够影响机体的细胞免疫功能，促进T淋巴细胞的增殖，增强其对被病原体感染细胞的杀伤能力</w:t>
      </w:r>
      <w:r>
        <w:rPr>
          <w:sz w:val="24"/>
          <w:vertAlign w:val="superscript"/>
        </w:rPr>
        <w:t>[25]</w:t>
      </w:r>
      <w:r>
        <w:rPr>
          <w:sz w:val="24"/>
        </w:rPr>
        <w:t>。此外，槲皮素还作用于体液免疫，促进B淋巴细胞的增殖，从而提升免疫球蛋白的分泌，包括免疫球蛋白A（IgA）、免疫球蛋白G（IgG）和免疫球蛋白M（IgM），以此来增强机体的免疫能力</w:t>
      </w:r>
      <w:r>
        <w:rPr>
          <w:sz w:val="24"/>
          <w:vertAlign w:val="superscript"/>
        </w:rPr>
        <w:t>[26]</w:t>
      </w:r>
      <w:r>
        <w:rPr>
          <w:sz w:val="24"/>
        </w:rPr>
        <w:t>。槲皮素还能促进巨噬细胞的分泌，并提升其对病原体的吞噬能力，增加对病原体的清除能力</w:t>
      </w:r>
      <w:r>
        <w:rPr>
          <w:sz w:val="24"/>
          <w:vertAlign w:val="superscript"/>
        </w:rPr>
        <w:t>[27]</w:t>
      </w:r>
      <w:r>
        <w:rPr>
          <w:sz w:val="24"/>
        </w:rPr>
        <w:t>。同时，槲皮素还可以提高机体血液中溶菌酶（LZM）、酸性磷酸酶（ACP）和碱性磷酸酶（AKP）的活性</w:t>
      </w:r>
      <w:r>
        <w:rPr>
          <w:sz w:val="24"/>
          <w:vertAlign w:val="superscript"/>
        </w:rPr>
        <w:t>[28]</w:t>
      </w:r>
      <w:r>
        <w:rPr>
          <w:sz w:val="24"/>
        </w:rPr>
        <w:t>，从而增强机体的非特异性免疫能力</w:t>
      </w:r>
      <w:r>
        <w:rPr>
          <w:rFonts w:hint="eastAsia"/>
          <w:sz w:val="24"/>
        </w:rPr>
        <w:t>。</w:t>
      </w:r>
    </w:p>
    <w:p w14:paraId="33F23E47">
      <w:pPr>
        <w:spacing w:line="360" w:lineRule="auto"/>
        <w:ind w:firstLine="480" w:firstLineChars="200"/>
        <w:rPr>
          <w:sz w:val="24"/>
        </w:rPr>
      </w:pPr>
      <w:r>
        <w:rPr>
          <w:rFonts w:hint="eastAsia"/>
          <w:sz w:val="24"/>
        </w:rPr>
        <w:t>2</w:t>
      </w:r>
      <w:r>
        <w:rPr>
          <w:sz w:val="24"/>
        </w:rPr>
        <w:t>槲皮素在水产养殖中的应用</w:t>
      </w:r>
    </w:p>
    <w:p w14:paraId="6F4C007C">
      <w:pPr>
        <w:spacing w:line="360" w:lineRule="auto"/>
        <w:ind w:firstLine="480" w:firstLineChars="200"/>
        <w:rPr>
          <w:sz w:val="24"/>
        </w:rPr>
      </w:pPr>
      <w:r>
        <w:rPr>
          <w:rFonts w:hint="eastAsia"/>
          <w:sz w:val="24"/>
        </w:rPr>
        <w:t>2.1</w:t>
      </w:r>
      <w:r>
        <w:rPr>
          <w:sz w:val="24"/>
        </w:rPr>
        <w:t>促进水产动物生长及改善肠道健康</w:t>
      </w:r>
    </w:p>
    <w:p w14:paraId="51BB74F4">
      <w:pPr>
        <w:spacing w:line="360" w:lineRule="auto"/>
        <w:ind w:firstLine="480" w:firstLineChars="200"/>
        <w:rPr>
          <w:sz w:val="24"/>
        </w:rPr>
      </w:pPr>
      <w:r>
        <w:rPr>
          <w:sz w:val="24"/>
        </w:rPr>
        <w:t>槲皮素能提高鱼、虾等水产动物的生长性能。部分水产动物的最适添加量及生长效果如表1所示</w:t>
      </w:r>
      <w:r>
        <w:rPr>
          <w:rFonts w:hint="eastAsia"/>
          <w:sz w:val="24"/>
        </w:rPr>
        <w:t>。</w:t>
      </w:r>
    </w:p>
    <w:p w14:paraId="1F82A1AA">
      <w:pPr>
        <w:spacing w:line="360" w:lineRule="auto"/>
        <w:rPr>
          <w:sz w:val="24"/>
        </w:rPr>
      </w:pPr>
      <w:r>
        <w:rPr>
          <w:rFonts w:hint="eastAsia"/>
          <w:sz w:val="24"/>
        </w:rPr>
        <w:drawing>
          <wp:inline distT="0" distB="0" distL="0" distR="0">
            <wp:extent cx="5976620" cy="3924935"/>
            <wp:effectExtent l="0" t="0" r="5080" b="12065"/>
            <wp:docPr id="1190763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63454"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6620" cy="3924935"/>
                    </a:xfrm>
                    <a:prstGeom prst="rect">
                      <a:avLst/>
                    </a:prstGeom>
                  </pic:spPr>
                </pic:pic>
              </a:graphicData>
            </a:graphic>
          </wp:inline>
        </w:drawing>
      </w:r>
    </w:p>
    <w:p w14:paraId="7180B53F">
      <w:pPr>
        <w:spacing w:line="360" w:lineRule="auto"/>
        <w:ind w:firstLine="480" w:firstLineChars="200"/>
        <w:rPr>
          <w:sz w:val="24"/>
        </w:rPr>
      </w:pPr>
      <w:r>
        <w:rPr>
          <w:sz w:val="24"/>
        </w:rPr>
        <w:t>槲皮素能够有效提升水产动物的生长性能。然而，不同动物种类对槲皮素的需求量存在差异，即使是同种物种需要的最适添加量也会存在差异。这可能是因为不同鱼类的消化生理差异、代谢途径和速率 不同及营养需求的不同所导致的。表1为不同水产动物对槲皮素的最适添加量及试验验结果。如果槲皮素添加量超过最适添加量会使机体的生长性能下降。造成这种现象的原因可能是长期食用过量的槲皮素，会刺激槲皮素苯醌的产生，从而导致遗传毒性</w:t>
      </w:r>
      <w:r>
        <w:rPr>
          <w:sz w:val="24"/>
          <w:vertAlign w:val="superscript"/>
        </w:rPr>
        <w:t>[36]</w:t>
      </w:r>
      <w:r>
        <w:rPr>
          <w:sz w:val="24"/>
        </w:rPr>
        <w:t>，又或者是影响机体对其他营养物质的吸收。但是具体原因尚不明确。由此可知，过量使用槲皮素会对机体的生长性能产生负面影响。因此，必须根据具体种类适量添加，方能有效发挥其积极作用。</w:t>
      </w:r>
    </w:p>
    <w:p w14:paraId="71B61E75">
      <w:pPr>
        <w:spacing w:line="360" w:lineRule="auto"/>
        <w:ind w:firstLine="480" w:firstLineChars="200"/>
        <w:rPr>
          <w:sz w:val="24"/>
        </w:rPr>
      </w:pPr>
      <w:r>
        <w:rPr>
          <w:sz w:val="24"/>
        </w:rPr>
        <w:t>槲皮素对肠道具有多重作用，例如能够提高鱼类肠道中蛋白酶、脂肪酶和淀粉酶的活性</w:t>
      </w:r>
      <w:r>
        <w:rPr>
          <w:sz w:val="24"/>
          <w:vertAlign w:val="superscript"/>
        </w:rPr>
        <w:t>[37-38]</w:t>
      </w:r>
      <w:r>
        <w:rPr>
          <w:sz w:val="24"/>
        </w:rPr>
        <w:t>。此外，槲皮素还能改善肠道形态，具体表现为修复摄食高脂饲料青鱼（</w:t>
      </w:r>
      <w:r>
        <w:rPr>
          <w:i/>
          <w:iCs/>
          <w:sz w:val="24"/>
        </w:rPr>
        <w:t>Mylopharyngodon piceus</w:t>
      </w:r>
      <w:r>
        <w:rPr>
          <w:sz w:val="24"/>
        </w:rPr>
        <w:t>）受损的肠道绒毛长度、肌层厚度及肠黏膜</w:t>
      </w:r>
      <w:r>
        <w:rPr>
          <w:sz w:val="24"/>
          <w:vertAlign w:val="superscript"/>
        </w:rPr>
        <w:t>[39]</w:t>
      </w:r>
      <w:r>
        <w:rPr>
          <w:sz w:val="24"/>
        </w:rPr>
        <w:t>。同样的，向花鲈（</w:t>
      </w:r>
      <w:r>
        <w:rPr>
          <w:i/>
          <w:iCs/>
          <w:sz w:val="24"/>
        </w:rPr>
        <w:t>Lateolabrax japonicus</w:t>
      </w:r>
      <w:r>
        <w:rPr>
          <w:sz w:val="24"/>
        </w:rPr>
        <w:t>）高豆粕饲料中添加不同 剂量的槲皮素，与对照组相比花鲈肠道明显改善，这表明槲皮素可以有效修复受损的肠道结构和肠道屏障，并降低肠黏膜通透性</w:t>
      </w:r>
      <w:r>
        <w:rPr>
          <w:sz w:val="24"/>
          <w:vertAlign w:val="superscript"/>
        </w:rPr>
        <w:t>[40]</w:t>
      </w:r>
      <w:r>
        <w:rPr>
          <w:sz w:val="24"/>
        </w:rPr>
        <w:t>。此外，槲皮素在调节肠道菌群结构、多样性及丰富度上同样展现出一定潜 力。例如，能够显著降低河川沙塘鳢（</w:t>
      </w:r>
      <w:r>
        <w:rPr>
          <w:i/>
          <w:iCs/>
          <w:sz w:val="24"/>
        </w:rPr>
        <w:t>Odontobutis potamophilus</w:t>
      </w:r>
      <w:r>
        <w:rPr>
          <w:sz w:val="24"/>
        </w:rPr>
        <w:t>）肠道中变形菌门的丰度，同时增加有益菌芽孢杆菌及乳酸杆菌的丰度，并降低潜在有害菌邻单胞菌、气单胞菌和希瓦氏菌的丰度</w:t>
      </w:r>
      <w:r>
        <w:rPr>
          <w:sz w:val="24"/>
          <w:vertAlign w:val="superscript"/>
        </w:rPr>
        <w:t>[41]</w:t>
      </w:r>
      <w:r>
        <w:rPr>
          <w:sz w:val="24"/>
        </w:rPr>
        <w:t>；赤点石斑鱼饲料中添加槲皮素后，致病菌梭杆菌门的丰度减少，而有益菌拟杆菌门和放线菌门的丰度增加</w:t>
      </w:r>
      <w:r>
        <w:rPr>
          <w:sz w:val="24"/>
          <w:vertAlign w:val="superscript"/>
        </w:rPr>
        <w:t>[35]</w:t>
      </w:r>
      <w:r>
        <w:rPr>
          <w:sz w:val="24"/>
        </w:rPr>
        <w:t>。研究表明，槲皮素被吸收后，在体内可能以苷元的形式存在，这可能在促进鱼类生长方面发挥重要作用</w:t>
      </w:r>
      <w:r>
        <w:rPr>
          <w:sz w:val="24"/>
          <w:vertAlign w:val="superscript"/>
        </w:rPr>
        <w:t>[31]</w:t>
      </w:r>
      <w:r>
        <w:rPr>
          <w:sz w:val="24"/>
        </w:rPr>
        <w:t>，其还可以通过调节肠道的消化酶活性、形态及菌群结构，以此促进水产动物的生长并维持肠道健康。</w:t>
      </w:r>
    </w:p>
    <w:p w14:paraId="72BB4FFC">
      <w:pPr>
        <w:spacing w:line="360" w:lineRule="auto"/>
        <w:ind w:firstLine="480" w:firstLineChars="200"/>
        <w:rPr>
          <w:sz w:val="24"/>
        </w:rPr>
      </w:pPr>
      <w:r>
        <w:rPr>
          <w:rFonts w:hint="eastAsia"/>
          <w:sz w:val="24"/>
        </w:rPr>
        <w:t>2.2</w:t>
      </w:r>
      <w:r>
        <w:rPr>
          <w:sz w:val="24"/>
        </w:rPr>
        <w:t>提高水产动物的抗氧化能力</w:t>
      </w:r>
    </w:p>
    <w:p w14:paraId="16F85C87">
      <w:pPr>
        <w:spacing w:line="360" w:lineRule="auto"/>
        <w:ind w:firstLine="480" w:firstLineChars="200"/>
        <w:rPr>
          <w:sz w:val="24"/>
        </w:rPr>
      </w:pPr>
      <w:r>
        <w:rPr>
          <w:sz w:val="24"/>
        </w:rPr>
        <w:t>槲皮素能够提高水产动物机体的抗氧化能力，能够提高抗氧化酶活性，抗氧化基因的表达，并降低脂质过氧化产物。饲喂槲皮素能降低褐牙鲆（</w:t>
      </w:r>
      <w:r>
        <w:rPr>
          <w:i/>
          <w:iCs/>
          <w:sz w:val="24"/>
        </w:rPr>
        <w:t>Paralichthys olivaceus</w:t>
      </w:r>
      <w:r>
        <w:rPr>
          <w:sz w:val="24"/>
        </w:rPr>
        <w:t>）血浆中的H</w:t>
      </w:r>
      <w:r>
        <w:rPr>
          <w:sz w:val="24"/>
          <w:vertAlign w:val="subscript"/>
        </w:rPr>
        <w:t>2</w:t>
      </w:r>
      <w:r>
        <w:rPr>
          <w:sz w:val="24"/>
        </w:rPr>
        <w:t>O</w:t>
      </w:r>
      <w:r>
        <w:rPr>
          <w:sz w:val="24"/>
          <w:vertAlign w:val="subscript"/>
        </w:rPr>
        <w:t>2</w:t>
      </w:r>
      <w:r>
        <w:rPr>
          <w:sz w:val="24"/>
        </w:rPr>
        <w:t>浓度，并能有效清除急性盐度变化应激过程中产生的活性氧（ROS）</w:t>
      </w:r>
      <w:r>
        <w:rPr>
          <w:sz w:val="24"/>
          <w:vertAlign w:val="superscript"/>
        </w:rPr>
        <w:t>[42]</w:t>
      </w:r>
      <w:r>
        <w:rPr>
          <w:sz w:val="24"/>
        </w:rPr>
        <w:t>。而尼罗罗非鱼肝脏受到银的毒害，导致氧化应激，在槲皮素介入后SOD、CAT和谷胱甘肽（GSH）等抗氧化酶活性显著提高，进而减缓毒性所致的氧化应激</w:t>
      </w:r>
      <w:r>
        <w:rPr>
          <w:sz w:val="24"/>
          <w:vertAlign w:val="superscript"/>
        </w:rPr>
        <w:t>[43]</w:t>
      </w:r>
      <w:r>
        <w:rPr>
          <w:sz w:val="24"/>
        </w:rPr>
        <w:t>。同样的，槲皮素也能提高斑马鱼（</w:t>
      </w:r>
      <w:r>
        <w:rPr>
          <w:i/>
          <w:iCs/>
          <w:sz w:val="24"/>
        </w:rPr>
        <w:t>Danio rerio</w:t>
      </w:r>
      <w:r>
        <w:rPr>
          <w:sz w:val="24"/>
        </w:rPr>
        <w:t>）肝脏的SOD、CAT、T-AOC、GPX等抗氧化酶活性，并减少MDA的生成</w:t>
      </w:r>
      <w:r>
        <w:rPr>
          <w:sz w:val="24"/>
          <w:vertAlign w:val="superscript"/>
        </w:rPr>
        <w:t>[44]</w:t>
      </w:r>
      <w:r>
        <w:rPr>
          <w:sz w:val="24"/>
        </w:rPr>
        <w:t>。此外，当槲皮素添加量为300 mg/kg时，银鲶鱼（</w:t>
      </w:r>
      <w:r>
        <w:rPr>
          <w:i/>
          <w:iCs/>
          <w:sz w:val="24"/>
        </w:rPr>
        <w:t>Rhamdia quele</w:t>
      </w:r>
      <w:r>
        <w:rPr>
          <w:sz w:val="24"/>
        </w:rPr>
        <w:t>）肝脏脂质氢过氧化物（LOOH）和硫代巴比妥酸反应物（TBARS）含量显著降低</w:t>
      </w:r>
      <w:r>
        <w:rPr>
          <w:sz w:val="24"/>
          <w:vertAlign w:val="superscript"/>
        </w:rPr>
        <w:t>[45]</w:t>
      </w:r>
      <w:r>
        <w:rPr>
          <w:sz w:val="24"/>
        </w:rPr>
        <w:t>。与此相似的，400 mg/kg的槲皮素可以提高大口黑鲈（</w:t>
      </w:r>
      <w:r>
        <w:rPr>
          <w:i/>
          <w:iCs/>
          <w:sz w:val="24"/>
        </w:rPr>
        <w:t>Micropterus salmoides</w:t>
      </w:r>
      <w:r>
        <w:rPr>
          <w:sz w:val="24"/>
        </w:rPr>
        <w:t>）肝脏抗氧化基因</w:t>
      </w:r>
      <w:r>
        <w:rPr>
          <w:i/>
          <w:iCs/>
          <w:sz w:val="24"/>
        </w:rPr>
        <w:t>CAT</w:t>
      </w:r>
      <w:r>
        <w:rPr>
          <w:sz w:val="24"/>
        </w:rPr>
        <w:t>、谷胱甘肽过氧化物酶7（</w:t>
      </w:r>
      <w:r>
        <w:rPr>
          <w:i/>
          <w:iCs/>
          <w:sz w:val="24"/>
        </w:rPr>
        <w:t>GPX7</w:t>
      </w:r>
      <w:r>
        <w:rPr>
          <w:sz w:val="24"/>
        </w:rPr>
        <w:t>）、铜锌超氧化物歧化酶1（</w:t>
      </w:r>
      <w:r>
        <w:rPr>
          <w:i/>
          <w:iCs/>
          <w:sz w:val="24"/>
        </w:rPr>
        <w:t>SOD1</w:t>
      </w:r>
      <w:r>
        <w:rPr>
          <w:sz w:val="24"/>
        </w:rPr>
        <w:t>）的表达，从而减轻高淀粉摄入引起的氧化应激</w:t>
      </w:r>
      <w:r>
        <w:rPr>
          <w:sz w:val="24"/>
          <w:vertAlign w:val="superscript"/>
        </w:rPr>
        <w:t>[46]</w:t>
      </w:r>
      <w:r>
        <w:rPr>
          <w:sz w:val="24"/>
        </w:rPr>
        <w:t>。花鲈摄入高大豆饲料产生氧化应激，而槲皮素则通过影响PI3K/Akt信号通路，激活Nrf2通路，促进血红素加氧酶1（HO-1）和NAD(P)H醌氧化还原酶1（NQO1）的表达，并促进分泌多种细胞抗氧化酶，以保护组织免受氧化应激的损害</w:t>
      </w:r>
      <w:r>
        <w:rPr>
          <w:sz w:val="24"/>
          <w:vertAlign w:val="superscript"/>
        </w:rPr>
        <w:t>[47]</w:t>
      </w:r>
      <w:r>
        <w:rPr>
          <w:sz w:val="24"/>
        </w:rPr>
        <w:t>。这些研究表明，槲皮素能在多种条件下有效减缓氧化应激，充分发挥其抗氧化特性</w:t>
      </w:r>
      <w:r>
        <w:rPr>
          <w:rFonts w:hint="eastAsia"/>
          <w:sz w:val="24"/>
        </w:rPr>
        <w:t>。</w:t>
      </w:r>
    </w:p>
    <w:p w14:paraId="510262C3">
      <w:pPr>
        <w:spacing w:line="360" w:lineRule="auto"/>
        <w:ind w:firstLine="480" w:firstLineChars="200"/>
        <w:rPr>
          <w:sz w:val="24"/>
        </w:rPr>
      </w:pPr>
      <w:r>
        <w:rPr>
          <w:rFonts w:hint="eastAsia"/>
          <w:sz w:val="24"/>
        </w:rPr>
        <w:t>2.3</w:t>
      </w:r>
      <w:r>
        <w:rPr>
          <w:sz w:val="24"/>
        </w:rPr>
        <w:t>提高水产动物的抗炎能力</w:t>
      </w:r>
    </w:p>
    <w:p w14:paraId="6393A3C3">
      <w:pPr>
        <w:spacing w:line="360" w:lineRule="auto"/>
        <w:ind w:firstLine="480" w:firstLineChars="200"/>
        <w:rPr>
          <w:sz w:val="24"/>
        </w:rPr>
      </w:pPr>
      <w:r>
        <w:rPr>
          <w:sz w:val="24"/>
        </w:rPr>
        <w:t>槲皮素对水产动物所起到的抗炎作用，主要通过调控多条信号通路，抑制促炎因子的表达，并促进抗炎因子的释放，从而增强水产动物的抗炎能力。有研究表明，在青鱼（</w:t>
      </w:r>
      <w:r>
        <w:rPr>
          <w:i/>
          <w:iCs/>
          <w:sz w:val="24"/>
        </w:rPr>
        <w:t>Mylopharyngodon piceus</w:t>
      </w:r>
      <w:r>
        <w:rPr>
          <w:sz w:val="24"/>
        </w:rPr>
        <w:t>）饲料中添加600、900 mg/kg的槲皮素，能够抑制NF-κB信号通路，有效降低肝脏中的促炎因子</w:t>
      </w:r>
      <w:r>
        <w:rPr>
          <w:i/>
          <w:iCs/>
          <w:sz w:val="24"/>
        </w:rPr>
        <w:t>TNF</w:t>
      </w:r>
      <w:r>
        <w:rPr>
          <w:rFonts w:hint="eastAsia"/>
          <w:i/>
          <w:iCs/>
          <w:sz w:val="24"/>
        </w:rPr>
        <w:t>-</w:t>
      </w:r>
      <w:r>
        <w:rPr>
          <w:i/>
          <w:iCs/>
          <w:sz w:val="24"/>
        </w:rPr>
        <w:t>α</w:t>
      </w:r>
      <w:r>
        <w:rPr>
          <w:sz w:val="24"/>
        </w:rPr>
        <w:t>、</w:t>
      </w:r>
      <w:r>
        <w:rPr>
          <w:i/>
          <w:iCs/>
          <w:sz w:val="24"/>
        </w:rPr>
        <w:t>IL-1β</w:t>
      </w:r>
      <w:r>
        <w:rPr>
          <w:sz w:val="24"/>
        </w:rPr>
        <w:t>和p65亚基（</w:t>
      </w:r>
      <w:r>
        <w:rPr>
          <w:i/>
          <w:iCs/>
          <w:sz w:val="24"/>
        </w:rPr>
        <w:t>p65</w:t>
      </w:r>
      <w:r>
        <w:rPr>
          <w:sz w:val="24"/>
        </w:rPr>
        <w:t>）的基因表达，同时提升抗炎因子</w:t>
      </w:r>
      <w:r>
        <w:rPr>
          <w:i/>
          <w:iCs/>
          <w:sz w:val="24"/>
        </w:rPr>
        <w:t>IL-10</w:t>
      </w:r>
      <w:r>
        <w:rPr>
          <w:sz w:val="24"/>
        </w:rPr>
        <w:t>和核因子κB抑制蛋白</w:t>
      </w:r>
      <w:r>
        <w:rPr>
          <w:i/>
          <w:iCs/>
          <w:sz w:val="24"/>
        </w:rPr>
        <w:t>α</w:t>
      </w:r>
      <w:r>
        <w:rPr>
          <w:sz w:val="24"/>
        </w:rPr>
        <w:t>（IκBα）的表达，从而增强机体的抗炎能力</w:t>
      </w:r>
      <w:r>
        <w:rPr>
          <w:sz w:val="24"/>
          <w:vertAlign w:val="superscript"/>
        </w:rPr>
        <w:t>[48]</w:t>
      </w:r>
      <w:r>
        <w:rPr>
          <w:sz w:val="24"/>
        </w:rPr>
        <w:t>。100 mg/kg的槲皮素可显著降低大脑组织中的促炎因子TNF-</w:t>
      </w:r>
      <w:r>
        <w:rPr>
          <w:i/>
          <w:iCs/>
          <w:sz w:val="24"/>
        </w:rPr>
        <w:t>α</w:t>
      </w:r>
      <w:r>
        <w:rPr>
          <w:sz w:val="24"/>
        </w:rPr>
        <w:t>和IL-1</w:t>
      </w:r>
      <w:r>
        <w:rPr>
          <w:i/>
          <w:iCs/>
          <w:sz w:val="24"/>
        </w:rPr>
        <w:t>β</w:t>
      </w:r>
      <w:r>
        <w:rPr>
          <w:sz w:val="24"/>
        </w:rPr>
        <w:t>的水平，从而减轻脂多糖诱导的斑马鱼（</w:t>
      </w:r>
      <w:r>
        <w:rPr>
          <w:i/>
          <w:iCs/>
          <w:sz w:val="24"/>
        </w:rPr>
        <w:t>Danio rerio</w:t>
      </w:r>
      <w:r>
        <w:rPr>
          <w:sz w:val="24"/>
        </w:rPr>
        <w:t>）大脑炎症</w:t>
      </w:r>
      <w:r>
        <w:rPr>
          <w:sz w:val="24"/>
          <w:vertAlign w:val="superscript"/>
        </w:rPr>
        <w:t>[49]</w:t>
      </w:r>
      <w:r>
        <w:rPr>
          <w:sz w:val="24"/>
        </w:rPr>
        <w:t>。此外，槲皮素还能有效缓解尼罗罗非鱼的肠道炎症，主要是通过影响NF-κB和p38-MAPK 通路，下调促炎因子白细胞介素-8（IL-8）和TNF-</w:t>
      </w:r>
      <w:r>
        <w:rPr>
          <w:i/>
          <w:iCs/>
          <w:sz w:val="24"/>
        </w:rPr>
        <w:t>α</w:t>
      </w:r>
      <w:r>
        <w:rPr>
          <w:sz w:val="24"/>
        </w:rPr>
        <w:t>的表达，同时增加抗炎因子IL-10的水平</w:t>
      </w:r>
      <w:r>
        <w:rPr>
          <w:sz w:val="24"/>
          <w:vertAlign w:val="superscript"/>
        </w:rPr>
        <w:t>[34]</w:t>
      </w:r>
      <w:r>
        <w:rPr>
          <w:sz w:val="24"/>
        </w:rPr>
        <w:t>。不仅如此，槲皮素还能有效抑制苯醚甲环唑诱导的鲤鱼（</w:t>
      </w:r>
      <w:r>
        <w:rPr>
          <w:i/>
          <w:iCs/>
          <w:sz w:val="24"/>
        </w:rPr>
        <w:t>Cyprinus carpio</w:t>
      </w:r>
      <w:r>
        <w:rPr>
          <w:sz w:val="24"/>
        </w:rPr>
        <w:t>）脾组织中NF-κB信号通路中炎症因子的表达，防止NLRP3炎症小体通路的过度激活，进而减轻由此引起的鲤鱼脾脏炎症损伤</w:t>
      </w:r>
      <w:r>
        <w:rPr>
          <w:sz w:val="24"/>
          <w:vertAlign w:val="superscript"/>
        </w:rPr>
        <w:t>[50]</w:t>
      </w:r>
      <w:r>
        <w:rPr>
          <w:rFonts w:hint="eastAsia"/>
          <w:sz w:val="24"/>
        </w:rPr>
        <w:t>。</w:t>
      </w:r>
    </w:p>
    <w:p w14:paraId="31FE5046">
      <w:pPr>
        <w:spacing w:line="360" w:lineRule="auto"/>
        <w:ind w:firstLine="480" w:firstLineChars="200"/>
        <w:rPr>
          <w:sz w:val="24"/>
        </w:rPr>
      </w:pPr>
      <w:r>
        <w:rPr>
          <w:rFonts w:hint="eastAsia"/>
          <w:sz w:val="24"/>
        </w:rPr>
        <w:t>2.4</w:t>
      </w:r>
      <w:r>
        <w:rPr>
          <w:sz w:val="24"/>
        </w:rPr>
        <w:t>提升水产动物免疫及抗菌能力</w:t>
      </w:r>
    </w:p>
    <w:p w14:paraId="045A5E82">
      <w:pPr>
        <w:spacing w:line="360" w:lineRule="auto"/>
        <w:ind w:firstLine="480" w:firstLineChars="200"/>
        <w:rPr>
          <w:sz w:val="24"/>
        </w:rPr>
      </w:pPr>
      <w:r>
        <w:rPr>
          <w:sz w:val="24"/>
        </w:rPr>
        <w:t>在水产养殖领域，槲皮素作为饲料添加剂，能够提升水产动物的自身免疫力，从而有效抵御病毒和细菌的感染，并减少疾病发生后的损伤。研究显示，高豆粕饲料会干扰花鲈的免疫功能，然而通过补充槲皮素，可以有效提升其肠道及肝脏中补体3（C3）、补体4（C4）和IgM的表达水平，并增强血液中的AKP、ACP及LZM的活性，从而提高其非特异性免疫能力</w:t>
      </w:r>
      <w:r>
        <w:rPr>
          <w:sz w:val="24"/>
          <w:vertAlign w:val="superscript"/>
        </w:rPr>
        <w:t>[51]</w:t>
      </w:r>
      <w:r>
        <w:rPr>
          <w:sz w:val="24"/>
        </w:rPr>
        <w:t>。同样地，300 mg/kg的槲皮素能显著 增加乌鳢（</w:t>
      </w:r>
      <w:r>
        <w:rPr>
          <w:i/>
          <w:iCs/>
          <w:sz w:val="24"/>
        </w:rPr>
        <w:t>Channa argus</w:t>
      </w:r>
      <w:r>
        <w:rPr>
          <w:sz w:val="24"/>
        </w:rPr>
        <w:t>）血液中C3、C4、LZM和IgM的表达量，并上调细胞免疫因子IL-8、IL-10 的表达水平，进而增强机体的整体免疫功能</w:t>
      </w:r>
      <w:r>
        <w:rPr>
          <w:sz w:val="24"/>
          <w:vertAlign w:val="superscript"/>
        </w:rPr>
        <w:t>[33]</w:t>
      </w:r>
      <w:r>
        <w:rPr>
          <w:sz w:val="24"/>
        </w:rPr>
        <w:t>。此外，槲皮素还能通过影响凡纳滨对虾的Toll样受体（TLR）、NF-κB、抗菌肽（AMPs）等信号通路，调控血液中Toll样受体、抗脂多糖因子（</w:t>
      </w:r>
      <w:r>
        <w:rPr>
          <w:i/>
          <w:iCs/>
          <w:sz w:val="24"/>
        </w:rPr>
        <w:t>ALF</w:t>
      </w:r>
      <w:r>
        <w:rPr>
          <w:sz w:val="24"/>
        </w:rPr>
        <w:t>）、C 型凝集素（</w:t>
      </w:r>
      <w:r>
        <w:rPr>
          <w:i/>
          <w:iCs/>
          <w:sz w:val="24"/>
        </w:rPr>
        <w:t>LvCTL1</w:t>
      </w:r>
      <w:r>
        <w:rPr>
          <w:sz w:val="24"/>
        </w:rPr>
        <w:t>）等免疫基因的表达，从而提升对虾的免疫应答</w:t>
      </w:r>
      <w:r>
        <w:rPr>
          <w:sz w:val="24"/>
          <w:vertAlign w:val="superscript"/>
        </w:rPr>
        <w:t>[33]</w:t>
      </w:r>
      <w:r>
        <w:rPr>
          <w:sz w:val="24"/>
        </w:rPr>
        <w:t>。当水产动物感染病毒时，槲皮素亦能有效增强其机体免疫力，减轻病毒造成的损害。40 mg/kg的槲皮素能显著降低白班综合征病毒(WSSV)攻击后克氏原螯虾（</w:t>
      </w:r>
      <w:r>
        <w:rPr>
          <w:i/>
          <w:iCs/>
          <w:sz w:val="24"/>
        </w:rPr>
        <w:t>Procambarus clarkii</w:t>
      </w:r>
      <w:r>
        <w:rPr>
          <w:sz w:val="24"/>
        </w:rPr>
        <w:t>）的死亡率，并通过诱导体内</w:t>
      </w:r>
      <w:r>
        <w:rPr>
          <w:i/>
          <w:iCs/>
          <w:sz w:val="24"/>
        </w:rPr>
        <w:t>NF-κB</w:t>
      </w:r>
      <w:r>
        <w:rPr>
          <w:sz w:val="24"/>
        </w:rPr>
        <w:t>、抗脂多糖因子（</w:t>
      </w:r>
      <w:r>
        <w:rPr>
          <w:i/>
          <w:iCs/>
          <w:sz w:val="24"/>
        </w:rPr>
        <w:t>ALF</w:t>
      </w:r>
      <w:r>
        <w:rPr>
          <w:sz w:val="24"/>
        </w:rPr>
        <w:t>）及Toll样受体（</w:t>
      </w:r>
      <w:r>
        <w:rPr>
          <w:i/>
          <w:iCs/>
          <w:sz w:val="24"/>
        </w:rPr>
        <w:t>TLR</w:t>
      </w:r>
      <w:r>
        <w:rPr>
          <w:sz w:val="24"/>
        </w:rPr>
        <w:t>）的基因表达，有效抑制WSSV的复制</w:t>
      </w:r>
      <w:r>
        <w:rPr>
          <w:sz w:val="24"/>
          <w:vertAlign w:val="superscript"/>
        </w:rPr>
        <w:t>[52]</w:t>
      </w:r>
      <w:r>
        <w:rPr>
          <w:sz w:val="24"/>
        </w:rPr>
        <w:t>。而大口黑鲈在感染弹状病毒后，槲皮素可通过上调免疫相关基因</w:t>
      </w:r>
      <w:r>
        <w:rPr>
          <w:i/>
          <w:iCs/>
          <w:sz w:val="24"/>
        </w:rPr>
        <w:t>IFN-γ</w:t>
      </w:r>
      <w:r>
        <w:rPr>
          <w:sz w:val="24"/>
        </w:rPr>
        <w:t>、主要组织相容性复合体Ⅰ类分子（MHC-Ⅰ）及黏病毒抗性蛋白1（Mx1），提升其免疫力，来抵抗病毒感染后的不良反应</w:t>
      </w:r>
      <w:r>
        <w:rPr>
          <w:sz w:val="24"/>
          <w:vertAlign w:val="superscript"/>
        </w:rPr>
        <w:t>[53]</w:t>
      </w:r>
      <w:r>
        <w:rPr>
          <w:sz w:val="24"/>
        </w:rPr>
        <w:t>。</w:t>
      </w:r>
    </w:p>
    <w:p w14:paraId="19E842DF">
      <w:pPr>
        <w:spacing w:line="360" w:lineRule="auto"/>
        <w:ind w:firstLine="480" w:firstLineChars="200"/>
        <w:rPr>
          <w:sz w:val="24"/>
        </w:rPr>
      </w:pPr>
      <w:r>
        <w:rPr>
          <w:sz w:val="24"/>
        </w:rPr>
        <w:t>槲皮素具有抗菌功效，但是目前在水产养殖中的研究还相对匮乏。现有研究揭示，槲皮素能够提高尼罗罗非鱼对肺炎克雷伯菌和无乳链球菌</w:t>
      </w:r>
      <w:r>
        <w:rPr>
          <w:sz w:val="24"/>
          <w:vertAlign w:val="superscript"/>
        </w:rPr>
        <w:t>[54]</w:t>
      </w:r>
      <w:r>
        <w:rPr>
          <w:sz w:val="24"/>
        </w:rPr>
        <w:t>、凡纳滨对虾对副溶血弧菌</w:t>
      </w:r>
      <w:r>
        <w:rPr>
          <w:sz w:val="24"/>
          <w:vertAlign w:val="superscript"/>
        </w:rPr>
        <w:t>[55]</w:t>
      </w:r>
      <w:r>
        <w:rPr>
          <w:sz w:val="24"/>
        </w:rPr>
        <w:t>、胭脂鱼（</w:t>
      </w:r>
      <w:r>
        <w:rPr>
          <w:i/>
          <w:iCs/>
          <w:sz w:val="24"/>
        </w:rPr>
        <w:t>Myxocyprinus asiaticus</w:t>
      </w:r>
      <w:r>
        <w:rPr>
          <w:sz w:val="24"/>
        </w:rPr>
        <w:t>）对嗜水气单胞菌的抵抗能力</w:t>
      </w:r>
      <w:r>
        <w:rPr>
          <w:sz w:val="24"/>
          <w:vertAlign w:val="superscript"/>
        </w:rPr>
        <w:t>[56]</w:t>
      </w:r>
      <w:r>
        <w:rPr>
          <w:sz w:val="24"/>
        </w:rPr>
        <w:t>。此外，体外抑菌试验也表明，槲皮素能够对金黄色葡萄球菌、大肠杆菌均展现出显著的抑制效果</w:t>
      </w:r>
      <w:r>
        <w:rPr>
          <w:sz w:val="24"/>
          <w:vertAlign w:val="superscript"/>
        </w:rPr>
        <w:t>[57]</w:t>
      </w:r>
      <w:r>
        <w:rPr>
          <w:sz w:val="24"/>
        </w:rPr>
        <w:t>。</w:t>
      </w:r>
    </w:p>
    <w:p w14:paraId="7E5A2DD7">
      <w:pPr>
        <w:spacing w:line="360" w:lineRule="auto"/>
        <w:ind w:firstLine="480" w:firstLineChars="200"/>
        <w:rPr>
          <w:sz w:val="24"/>
        </w:rPr>
      </w:pPr>
      <w:r>
        <w:rPr>
          <w:rFonts w:hint="eastAsia"/>
          <w:sz w:val="24"/>
        </w:rPr>
        <w:t>2.5</w:t>
      </w:r>
      <w:r>
        <w:rPr>
          <w:sz w:val="24"/>
        </w:rPr>
        <w:t>改善水产动物肉质</w:t>
      </w:r>
    </w:p>
    <w:p w14:paraId="649D8039">
      <w:pPr>
        <w:spacing w:line="360" w:lineRule="auto"/>
        <w:ind w:firstLine="480" w:firstLineChars="200"/>
        <w:rPr>
          <w:sz w:val="24"/>
        </w:rPr>
      </w:pPr>
      <w:r>
        <w:rPr>
          <w:sz w:val="24"/>
        </w:rPr>
        <w:t>槲皮素与鲢鱼（</w:t>
      </w:r>
      <w:r>
        <w:rPr>
          <w:i/>
          <w:iCs/>
          <w:sz w:val="24"/>
        </w:rPr>
        <w:t>Hypophthalmichthys molitrix</w:t>
      </w:r>
      <w:r>
        <w:rPr>
          <w:sz w:val="24"/>
        </w:rPr>
        <w:t>）的肌球蛋白相互作用，引起肌原纤维蛋白的二级结构发生改变，从而能够增强鱼糜凝胶的风味</w:t>
      </w:r>
      <w:r>
        <w:rPr>
          <w:sz w:val="24"/>
          <w:vertAlign w:val="superscript"/>
        </w:rPr>
        <w:t>[58]</w:t>
      </w:r>
      <w:r>
        <w:rPr>
          <w:sz w:val="24"/>
        </w:rPr>
        <w:t>。而草鱼经过60 d的饲养，饲喂槲皮素0.2~0.6 g/kg时，能够增加肌肉中鲜味氨基酸的含量，并降低肌肉的蒸煮损失；而添加0.4~0.8 g/kg的槲皮素可提高肉质胶原蛋白含量</w:t>
      </w:r>
      <w:r>
        <w:rPr>
          <w:sz w:val="24"/>
          <w:vertAlign w:val="superscript"/>
        </w:rPr>
        <w:t>[31]</w:t>
      </w:r>
      <w:r>
        <w:rPr>
          <w:sz w:val="24"/>
        </w:rPr>
        <w:t>。同样地，在另一项针对草鱼肌肉的研究中，0.4 g/kg 的槲皮素也被证实能够提升胶原蛋白、游离氨基酸及脂肪酸的含量，同时有效降MDA和蛋白羰基的水平，进而显著改善草鱼的肌肉品质</w:t>
      </w:r>
      <w:r>
        <w:rPr>
          <w:sz w:val="24"/>
          <w:vertAlign w:val="superscript"/>
        </w:rPr>
        <w:t>[59]</w:t>
      </w:r>
      <w:r>
        <w:rPr>
          <w:sz w:val="24"/>
        </w:rPr>
        <w:t>。此外，通过养殖河川沙塘鳢21 d，2.5、5.0 mg/L和10.0 mg/L槲皮素能够促进其肌肉生长基因的表达进而促进肌肉生长，并且还能减少了肌肉脂肪的含量</w:t>
      </w:r>
      <w:r>
        <w:rPr>
          <w:sz w:val="24"/>
          <w:vertAlign w:val="superscript"/>
        </w:rPr>
        <w:t>[60]</w:t>
      </w:r>
      <w:r>
        <w:rPr>
          <w:sz w:val="24"/>
        </w:rPr>
        <w:t>。槲皮素改善肉质可能是通过调节糖降解信号通路、氨基酸代谢通路、细胞骨架蛋白组成和肌肉抗氧化能力来改变水产动物肉品质</w:t>
      </w:r>
      <w:r>
        <w:rPr>
          <w:sz w:val="24"/>
          <w:vertAlign w:val="superscript"/>
        </w:rPr>
        <w:t>[61]</w:t>
      </w:r>
      <w:r>
        <w:rPr>
          <w:sz w:val="24"/>
        </w:rPr>
        <w:t>。</w:t>
      </w:r>
    </w:p>
    <w:p w14:paraId="094CF2F0">
      <w:pPr>
        <w:spacing w:line="360" w:lineRule="auto"/>
        <w:ind w:firstLine="480" w:firstLineChars="200"/>
        <w:rPr>
          <w:sz w:val="24"/>
        </w:rPr>
      </w:pPr>
      <w:r>
        <w:rPr>
          <w:sz w:val="24"/>
        </w:rPr>
        <w:t>2.6水产养殖中槲皮素与其他添加剂的联合作用</w:t>
      </w:r>
    </w:p>
    <w:p w14:paraId="681087B3">
      <w:pPr>
        <w:spacing w:line="360" w:lineRule="auto"/>
        <w:ind w:firstLine="480" w:firstLineChars="200"/>
        <w:rPr>
          <w:sz w:val="24"/>
        </w:rPr>
      </w:pPr>
      <w:r>
        <w:rPr>
          <w:sz w:val="24"/>
        </w:rPr>
        <w:t>根据现有的试验报道，水产养殖领域中，槲皮素与其他添加剂联合使用时会发生颉颃作用。如槲皮素与多酚类化合物白藜芦醇联合使用时，导致团头鲂生长性能下降，调节沉默信息调节因子1（SIRT1）通路的相关代谢途径能力减弱，导致缓解高脂饲料负面影响的效果减弱，不及单独使用槲皮素或白藜芦醇的效果显著</w:t>
      </w:r>
      <w:r>
        <w:rPr>
          <w:sz w:val="24"/>
          <w:vertAlign w:val="superscript"/>
        </w:rPr>
        <w:t>[62]</w:t>
      </w:r>
      <w:r>
        <w:rPr>
          <w:sz w:val="24"/>
        </w:rPr>
        <w:t>。在胭脂鱼抵抗嗜水气单胞菌的研究中，将槲皮素和黄酮类花旗松素联合使用，结果表明，胭脂鱼肝脏的免疫基因表达量相较于各自单独使用有所下降，从而导致其免疫力下降</w:t>
      </w:r>
      <w:r>
        <w:rPr>
          <w:sz w:val="24"/>
          <w:vertAlign w:val="superscript"/>
        </w:rPr>
        <w:t>[56]</w:t>
      </w:r>
      <w:r>
        <w:rPr>
          <w:sz w:val="24"/>
        </w:rPr>
        <w:t>。与此相同的，另一项关于胭脂鱼使用槲皮素和花旗松素的试验中，两者联合使用相较于单独使用时，肠道菌群的多样性及丰富度降低，并且抑制了肠道消化酶的活性及减弱了肠道抗炎效果</w:t>
      </w:r>
      <w:r>
        <w:rPr>
          <w:sz w:val="24"/>
          <w:vertAlign w:val="superscript"/>
        </w:rPr>
        <w:t>[63]</w:t>
      </w:r>
      <w:r>
        <w:rPr>
          <w:sz w:val="24"/>
        </w:rPr>
        <w:t>。然而槲皮素与其他添加剂联合使用发生颉颃作用的机制目前还不明确，有待进一步研究。</w:t>
      </w:r>
    </w:p>
    <w:p w14:paraId="5D32C5CD">
      <w:pPr>
        <w:spacing w:line="360" w:lineRule="auto"/>
        <w:ind w:firstLine="480" w:firstLineChars="200"/>
        <w:rPr>
          <w:sz w:val="24"/>
        </w:rPr>
      </w:pPr>
      <w:r>
        <w:rPr>
          <w:sz w:val="24"/>
        </w:rPr>
        <w:t>据报道，部分添加剂与槲皮素联合使用呈现协同作用。如槲皮素和多酚化合物羟基酪醇联合使用，可以提高高脂饲料下花鲈的生长性能，并有效缓解内质网应激和线粒体损伤，恢复两者的正常功能，进而改变脂代谢和缓解脂肪沉积</w:t>
      </w:r>
      <w:r>
        <w:rPr>
          <w:sz w:val="24"/>
          <w:vertAlign w:val="superscript"/>
        </w:rPr>
        <w:t>[64]</w:t>
      </w:r>
      <w:r>
        <w:rPr>
          <w:sz w:val="24"/>
        </w:rPr>
        <w:t>。绿原酸和槲皮素配合使用，能够提高草鱼的脂肪代谢水平，主要通过提高脂肪水解和脂肪酸</w:t>
      </w:r>
      <w:r>
        <w:rPr>
          <w:i/>
          <w:iCs/>
          <w:sz w:val="24"/>
        </w:rPr>
        <w:t>β</w:t>
      </w:r>
      <w:r>
        <w:rPr>
          <w:sz w:val="24"/>
        </w:rPr>
        <w:t>氧化的基因表达</w:t>
      </w:r>
      <w:r>
        <w:rPr>
          <w:sz w:val="24"/>
          <w:vertAlign w:val="superscript"/>
        </w:rPr>
        <w:t>[65]</w:t>
      </w:r>
      <w:r>
        <w:rPr>
          <w:sz w:val="24"/>
        </w:rPr>
        <w:t>。此外，槲皮素与螺旋藻联合使用也能提高牙鲆的生长性能、抗氧化能力、免疫力等</w:t>
      </w:r>
      <w:r>
        <w:rPr>
          <w:sz w:val="24"/>
          <w:vertAlign w:val="superscript"/>
        </w:rPr>
        <w:t>[66]</w:t>
      </w:r>
      <w:r>
        <w:rPr>
          <w:sz w:val="24"/>
        </w:rPr>
        <w:t>。</w:t>
      </w:r>
    </w:p>
    <w:p w14:paraId="7FDB3943">
      <w:pPr>
        <w:spacing w:line="360" w:lineRule="auto"/>
        <w:ind w:firstLine="480" w:firstLineChars="200"/>
        <w:rPr>
          <w:sz w:val="24"/>
        </w:rPr>
      </w:pPr>
      <w:r>
        <w:rPr>
          <w:sz w:val="24"/>
        </w:rPr>
        <w:t>2.7槲皮素对水质和环境的影响</w:t>
      </w:r>
    </w:p>
    <w:p w14:paraId="1830BFD8">
      <w:pPr>
        <w:spacing w:line="360" w:lineRule="auto"/>
        <w:ind w:firstLine="480" w:firstLineChars="200"/>
        <w:rPr>
          <w:sz w:val="24"/>
        </w:rPr>
      </w:pPr>
      <w:r>
        <w:rPr>
          <w:sz w:val="24"/>
        </w:rPr>
        <w:t>槲皮素对水质和环境的影响报道并不多。据现有的报道可知，向水中释放0.3、0.4 g/mL槲皮素可以降低水中的总氮、总磷含量，但是添加量超过0.5 g/kg后，反而会提高水中的总氮、总磷含量，但对水体pH不会造成影响</w:t>
      </w:r>
      <w:r>
        <w:rPr>
          <w:sz w:val="24"/>
          <w:vertAlign w:val="superscript"/>
        </w:rPr>
        <w:t>[67]</w:t>
      </w:r>
      <w:r>
        <w:rPr>
          <w:sz w:val="24"/>
        </w:rPr>
        <w:t>。而另一项凡纳滨对虾的试验则表明，槲皮素不会对水中的氨氮、亚硝酸盐等水质参数产生影响</w:t>
      </w:r>
      <w:r>
        <w:rPr>
          <w:sz w:val="24"/>
          <w:vertAlign w:val="superscript"/>
        </w:rPr>
        <w:t>[68]</w:t>
      </w:r>
      <w:r>
        <w:rPr>
          <w:sz w:val="24"/>
        </w:rPr>
        <w:t>。此外，槲皮素对养殖白梭吻鲈（</w:t>
      </w:r>
      <w:r>
        <w:rPr>
          <w:i/>
          <w:iCs/>
          <w:sz w:val="24"/>
        </w:rPr>
        <w:t>Sander lucioperca</w:t>
      </w:r>
      <w:r>
        <w:rPr>
          <w:sz w:val="24"/>
        </w:rPr>
        <w:t>）的水环境中的微生物群落结构和组成会造成影响，但是对微生物丰富度和均匀度没有影响</w:t>
      </w:r>
      <w:r>
        <w:rPr>
          <w:sz w:val="24"/>
          <w:vertAlign w:val="superscript"/>
        </w:rPr>
        <w:t>[69]</w:t>
      </w:r>
      <w:r>
        <w:rPr>
          <w:sz w:val="24"/>
        </w:rPr>
        <w:t>。槲皮素对水体产生两种截然不同的影响，这或许与其具体应用方式有关。槲皮素对水质和环境的具体影响，需要在未来开展更多的此类型试验来得出相应结论。</w:t>
      </w:r>
    </w:p>
    <w:p w14:paraId="213C88BA">
      <w:pPr>
        <w:spacing w:line="360" w:lineRule="auto"/>
        <w:ind w:firstLine="480" w:firstLineChars="200"/>
        <w:rPr>
          <w:sz w:val="24"/>
        </w:rPr>
      </w:pPr>
      <w:r>
        <w:rPr>
          <w:rFonts w:hint="eastAsia"/>
          <w:sz w:val="24"/>
        </w:rPr>
        <w:t>3</w:t>
      </w:r>
      <w:r>
        <w:rPr>
          <w:sz w:val="24"/>
        </w:rPr>
        <w:t>总结与展望</w:t>
      </w:r>
    </w:p>
    <w:p w14:paraId="2A561772">
      <w:pPr>
        <w:spacing w:line="360" w:lineRule="auto"/>
        <w:ind w:firstLine="480" w:firstLineChars="200"/>
        <w:rPr>
          <w:sz w:val="24"/>
        </w:rPr>
      </w:pPr>
      <w:r>
        <w:rPr>
          <w:rFonts w:hint="eastAsia"/>
          <w:sz w:val="24"/>
        </w:rPr>
        <w:t>3.1限制因素</w:t>
      </w:r>
    </w:p>
    <w:p w14:paraId="43CE3C04">
      <w:pPr>
        <w:spacing w:line="360" w:lineRule="auto"/>
        <w:ind w:firstLine="480" w:firstLineChars="200"/>
        <w:rPr>
          <w:sz w:val="24"/>
        </w:rPr>
      </w:pPr>
      <w:r>
        <w:rPr>
          <w:sz w:val="24"/>
        </w:rPr>
        <w:t>目前，水产养殖领域对槲皮素的研究尚处于初级阶段，存在诸多不完善之处。例如，槲皮素对水产动物促生长的作用机制尚不明确，且相关饲养试验仍处于初期阶段，试验时间较短，尚未进行真正的生 产性试验。尽管槲皮素在水产养殖中具有应用潜力，但其对水质及环境影响的相关报道极少。关于槲皮素在饲料加工中的工艺流程，也缺乏详细的公开资料。槲皮素对水产动物肌肉品质和风味的研究较为有限，且多为短期饲养试验，缺乏在长期投喂条件下，对鱼类肌肉成分积累和风味物质形成规律的系统性研究。槲皮素与其他添加剂在水产领域中联合使用时，其颉颃作用与协同作用机制亦不明确。这些不足之处均需在未来的试验中进一步深入研究。</w:t>
      </w:r>
    </w:p>
    <w:p w14:paraId="59E149DB">
      <w:pPr>
        <w:spacing w:line="360" w:lineRule="auto"/>
        <w:ind w:firstLine="480" w:firstLineChars="200"/>
        <w:rPr>
          <w:sz w:val="24"/>
        </w:rPr>
      </w:pPr>
      <w:r>
        <w:rPr>
          <w:sz w:val="24"/>
        </w:rPr>
        <w:t>为了使槲皮素在未来能够得到有效利用，槲皮素的添加剂量必须精确控制，需针对不同养殖品种、各个生长阶段及不同养殖模式的水产动物，对其槲皮素需求量进行研究，并建立相应的应用指南。开展槲皮素与益生菌、植物多糖、中草药等添加剂的协同作用研究，开发复合高效的绿色饲料。并且利用现代科学技术进行产品研发，开发槲皮素制剂（如微胶囊、纳米颗粒、负载体等），解决其水溶性差、利用率低的缺点。并加强槲皮素在水产养殖中的安全性研究，包括长期投喂对水产动物是否造成不可逆的伤害，以及其在水产品中的残留是否对人类的健康有影响。结合分子生物学、组学技术等先进手段，深入探究槲皮素在水产动物体内的代谢途径、作用靶点及调控网络，为其在水产养殖中的科学应用提供理 论依据。此外，还需关注槲皮素的来源问题，开发低成本、高效率的槲皮素提取和合成技术，降低其在水产养殖中的应用成本，提高其市场竞争力。通过多维度、系统性的研究，逐步完善槲皮素在水产养殖领域的应用体系，充分发挥其在推动水产养殖业绿色健康发展中的积极作用。</w:t>
      </w:r>
    </w:p>
    <w:p w14:paraId="32DB3FAF">
      <w:pPr>
        <w:spacing w:line="360" w:lineRule="auto"/>
        <w:jc w:val="center"/>
        <w:rPr>
          <w:sz w:val="24"/>
        </w:rPr>
      </w:pPr>
    </w:p>
    <w:p w14:paraId="2026F059">
      <w:pPr>
        <w:rPr>
          <w:rFonts w:hint="eastAsia" w:ascii="宋体" w:hAnsi="宋体" w:cs="宋体"/>
          <w:sz w:val="24"/>
        </w:rPr>
      </w:pPr>
      <w:r>
        <w:rPr>
          <w:rFonts w:hint="eastAsia" w:ascii="宋体" w:hAnsi="宋体" w:cs="宋体"/>
          <w:sz w:val="24"/>
        </w:rPr>
        <w:t>参考文献：略</w:t>
      </w:r>
    </w:p>
    <w:p w14:paraId="10DF3CA9">
      <w:pPr>
        <w:spacing w:line="360" w:lineRule="auto"/>
        <w:jc w:val="right"/>
        <w:rPr>
          <w:szCs w:val="21"/>
        </w:rPr>
      </w:pPr>
      <w:r>
        <w:rPr>
          <w:szCs w:val="21"/>
        </w:rPr>
        <w:t>原文刊登在《</w:t>
      </w:r>
      <w:r>
        <w:rPr>
          <w:rFonts w:hint="eastAsia"/>
          <w:szCs w:val="21"/>
        </w:rPr>
        <w:t>饲料工业</w:t>
      </w:r>
      <w:r>
        <w:rPr>
          <w:szCs w:val="21"/>
        </w:rPr>
        <w:t>》</w:t>
      </w:r>
      <w:r>
        <w:rPr>
          <w:rFonts w:hint="eastAsia"/>
          <w:szCs w:val="21"/>
        </w:rPr>
        <w:t>，网络首发时间：2026-7-16</w:t>
      </w:r>
    </w:p>
    <w:p w14:paraId="5F26C6F5">
      <w:pPr>
        <w:spacing w:line="360" w:lineRule="auto"/>
        <w:ind w:right="1281"/>
        <w:outlineLvl w:val="0"/>
        <w:rPr>
          <w:rFonts w:eastAsia="黑体"/>
          <w:b/>
          <w:bCs/>
          <w:sz w:val="32"/>
          <w:szCs w:val="32"/>
          <w:bdr w:val="single" w:color="auto" w:sz="4" w:space="0"/>
        </w:rPr>
      </w:pPr>
      <w:r>
        <w:rPr>
          <w:rFonts w:eastAsia="黑体"/>
          <w:b/>
          <w:bCs/>
          <w:sz w:val="32"/>
          <w:szCs w:val="32"/>
          <w:bdr w:val="single" w:color="auto" w:sz="4" w:space="0"/>
        </w:rPr>
        <w:t>科学研究</w:t>
      </w:r>
      <w:bookmarkEnd w:id="14"/>
    </w:p>
    <w:p w14:paraId="6DAB7B3E">
      <w:pPr>
        <w:jc w:val="center"/>
        <w:rPr>
          <w:rFonts w:hint="eastAsia" w:ascii="黑体" w:hAnsi="黑体" w:eastAsia="黑体"/>
          <w:b/>
          <w:bCs/>
          <w:sz w:val="32"/>
          <w:szCs w:val="32"/>
        </w:rPr>
      </w:pPr>
      <w:r>
        <w:rPr>
          <w:rFonts w:ascii="黑体" w:hAnsi="黑体" w:eastAsia="黑体"/>
          <w:b/>
          <w:bCs/>
          <w:sz w:val="32"/>
          <w:szCs w:val="32"/>
        </w:rPr>
        <w:t>维生素</w:t>
      </w:r>
      <w:r>
        <w:rPr>
          <w:rFonts w:eastAsia="黑体"/>
          <w:b/>
          <w:bCs/>
          <w:sz w:val="32"/>
          <w:szCs w:val="32"/>
        </w:rPr>
        <w:t>E</w:t>
      </w:r>
      <w:r>
        <w:rPr>
          <w:rFonts w:ascii="黑体" w:hAnsi="黑体" w:eastAsia="黑体"/>
          <w:b/>
          <w:bCs/>
          <w:sz w:val="32"/>
          <w:szCs w:val="32"/>
        </w:rPr>
        <w:t>和小麦胚芽粉对大规格</w:t>
      </w:r>
    </w:p>
    <w:p w14:paraId="66A3FC59">
      <w:pPr>
        <w:jc w:val="center"/>
        <w:outlineLvl w:val="1"/>
        <w:rPr>
          <w:rFonts w:hint="eastAsia" w:ascii="黑体" w:hAnsi="黑体" w:eastAsia="黑体"/>
          <w:b/>
          <w:bCs/>
          <w:sz w:val="32"/>
          <w:szCs w:val="32"/>
        </w:rPr>
      </w:pPr>
      <w:r>
        <w:rPr>
          <w:rFonts w:ascii="黑体" w:hAnsi="黑体" w:eastAsia="黑体"/>
          <w:b/>
          <w:bCs/>
          <w:sz w:val="32"/>
          <w:szCs w:val="32"/>
        </w:rPr>
        <w:t>斑鳜生长、免疫及抗氧化能力的影响</w:t>
      </w:r>
    </w:p>
    <w:p w14:paraId="3C14C1DE">
      <w:pPr>
        <w:adjustRightInd w:val="0"/>
        <w:snapToGrid w:val="0"/>
        <w:jc w:val="center"/>
        <w:rPr>
          <w:szCs w:val="21"/>
        </w:rPr>
      </w:pPr>
      <w:bookmarkStart w:id="15" w:name="_Toc229603700"/>
      <w:r>
        <w:rPr>
          <w:szCs w:val="21"/>
        </w:rPr>
        <w:t>叶缤娜</w:t>
      </w:r>
      <w:r>
        <w:rPr>
          <w:szCs w:val="21"/>
          <w:vertAlign w:val="superscript"/>
        </w:rPr>
        <w:t>1</w:t>
      </w:r>
      <w:r>
        <w:rPr>
          <w:szCs w:val="21"/>
        </w:rPr>
        <w:t xml:space="preserve"> 徐健铭</w:t>
      </w:r>
      <w:r>
        <w:rPr>
          <w:szCs w:val="21"/>
          <w:vertAlign w:val="superscript"/>
        </w:rPr>
        <w:t>1</w:t>
      </w:r>
      <w:r>
        <w:rPr>
          <w:szCs w:val="21"/>
        </w:rPr>
        <w:t xml:space="preserve"> 田田</w:t>
      </w:r>
      <w:r>
        <w:rPr>
          <w:szCs w:val="21"/>
          <w:vertAlign w:val="superscript"/>
        </w:rPr>
        <w:t>2</w:t>
      </w:r>
      <w:r>
        <w:rPr>
          <w:szCs w:val="21"/>
        </w:rPr>
        <w:t xml:space="preserve"> 刘银华</w:t>
      </w:r>
      <w:r>
        <w:rPr>
          <w:szCs w:val="21"/>
          <w:vertAlign w:val="superscript"/>
        </w:rPr>
        <w:t>2</w:t>
      </w:r>
      <w:r>
        <w:rPr>
          <w:szCs w:val="21"/>
        </w:rPr>
        <w:t xml:space="preserve"> 蔡国鹤</w:t>
      </w:r>
      <w:r>
        <w:rPr>
          <w:szCs w:val="21"/>
          <w:vertAlign w:val="superscript"/>
        </w:rPr>
        <w:t>1</w:t>
      </w:r>
      <w:r>
        <w:rPr>
          <w:szCs w:val="21"/>
        </w:rPr>
        <w:t xml:space="preserve"> 杨红玲</w:t>
      </w:r>
      <w:r>
        <w:rPr>
          <w:szCs w:val="21"/>
          <w:vertAlign w:val="superscript"/>
        </w:rPr>
        <w:t>1</w:t>
      </w:r>
      <w:r>
        <w:rPr>
          <w:szCs w:val="21"/>
        </w:rPr>
        <w:t xml:space="preserve"> 秦志清</w:t>
      </w:r>
      <w:r>
        <w:rPr>
          <w:szCs w:val="21"/>
          <w:vertAlign w:val="superscript"/>
        </w:rPr>
        <w:t>2*</w:t>
      </w:r>
      <w:r>
        <w:rPr>
          <w:szCs w:val="21"/>
        </w:rPr>
        <w:t xml:space="preserve"> 孙云章</w:t>
      </w:r>
      <w:r>
        <w:rPr>
          <w:szCs w:val="21"/>
          <w:vertAlign w:val="superscript"/>
        </w:rPr>
        <w:t>1*</w:t>
      </w:r>
    </w:p>
    <w:p w14:paraId="035E2BD5">
      <w:pPr>
        <w:adjustRightInd w:val="0"/>
        <w:snapToGrid w:val="0"/>
        <w:jc w:val="center"/>
        <w:rPr>
          <w:szCs w:val="21"/>
        </w:rPr>
      </w:pPr>
      <w:r>
        <w:rPr>
          <w:rFonts w:hint="eastAsia"/>
          <w:szCs w:val="21"/>
        </w:rPr>
        <w:t>（</w:t>
      </w:r>
      <w:r>
        <w:rPr>
          <w:rFonts w:ascii="Times New Roman Regular" w:hAnsi="Times New Roman Regular" w:cs="Times New Roman Regular"/>
          <w:szCs w:val="21"/>
        </w:rPr>
        <w:t>1.集美大学水产学院，福建厦门361021;2.福建省淡水水产研究所，福建福州350002</w:t>
      </w:r>
      <w:r>
        <w:rPr>
          <w:rFonts w:hint="eastAsia"/>
          <w:szCs w:val="21"/>
        </w:rPr>
        <w:t>）</w:t>
      </w:r>
    </w:p>
    <w:p w14:paraId="4EC4371C">
      <w:pPr>
        <w:rPr>
          <w:szCs w:val="21"/>
        </w:rPr>
      </w:pPr>
      <w:r>
        <w:rPr>
          <w:b/>
          <w:bCs/>
          <w:szCs w:val="21"/>
        </w:rPr>
        <w:t>摘要</w:t>
      </w:r>
      <w:r>
        <w:rPr>
          <w:rFonts w:hint="eastAsia"/>
          <w:b/>
          <w:bCs/>
          <w:szCs w:val="21"/>
        </w:rPr>
        <w:t>：</w:t>
      </w:r>
      <w:r>
        <w:rPr>
          <w:szCs w:val="21"/>
        </w:rPr>
        <w:t>试验旨在探究饲料中添加维生素E（VE）和小麦胚芽粉对大规格斑鳜生长性能、免疫功能及抗氧化 能力的影响。选取117条规格一致、体重（315.85±1.52）g的健康斑鳜，随机分为3组，每组3个重复，每个重复 13尾。对照组（CON组）饲喂基础饲料，试验组分别在基础饲料中添加0.02% VE（VE组）和1.50%小麦胚芽粉（WG组）。预试期2 w，正式试验期8 w。结果显示，与CON组相比，试验组特定生长率（SGR）和增重率（WGR）显著提高（</w:t>
      </w:r>
      <w:r>
        <w:rPr>
          <w:i/>
          <w:iCs/>
          <w:szCs w:val="21"/>
        </w:rPr>
        <w:t>P</w:t>
      </w:r>
      <w:r>
        <w:rPr>
          <w:szCs w:val="21"/>
        </w:rPr>
        <w:t>&lt;0.05）。抗氧化指标方面，试验组血清和肝脏中丙二醛（MDA）含量显著降低（</w:t>
      </w:r>
      <w:r>
        <w:rPr>
          <w:i/>
          <w:iCs/>
          <w:szCs w:val="21"/>
        </w:rPr>
        <w:t>P</w:t>
      </w:r>
      <w:r>
        <w:rPr>
          <w:szCs w:val="21"/>
        </w:rPr>
        <w:t>&lt;0.05），VE组血清中补体3（C3）含量显著提高（</w:t>
      </w:r>
      <w:r>
        <w:rPr>
          <w:i/>
          <w:iCs/>
          <w:szCs w:val="21"/>
        </w:rPr>
        <w:t>P</w:t>
      </w:r>
      <w:r>
        <w:rPr>
          <w:szCs w:val="21"/>
        </w:rPr>
        <w:t>&lt;0.05</w:t>
      </w:r>
      <w:r>
        <w:rPr>
          <w:rFonts w:hint="eastAsia"/>
          <w:szCs w:val="21"/>
        </w:rPr>
        <w:t>）</w:t>
      </w:r>
      <w:r>
        <w:rPr>
          <w:szCs w:val="21"/>
        </w:rPr>
        <w:t>。研究表明，饲料中添加VE 和小麦胚芽粉可以改善斑鳜生长性能，增强免疫功能和抗氧化能力，且添加0.02% VE效果更优</w:t>
      </w:r>
      <w:r>
        <w:rPr>
          <w:rFonts w:hint="eastAsia"/>
          <w:szCs w:val="21"/>
        </w:rPr>
        <w:t>。</w:t>
      </w:r>
    </w:p>
    <w:p w14:paraId="588317DE">
      <w:pPr>
        <w:rPr>
          <w:szCs w:val="21"/>
        </w:rPr>
      </w:pPr>
      <w:r>
        <w:rPr>
          <w:b/>
          <w:bCs/>
          <w:szCs w:val="21"/>
        </w:rPr>
        <w:t>关键词</w:t>
      </w:r>
      <w:r>
        <w:rPr>
          <w:rFonts w:hint="eastAsia"/>
          <w:b/>
          <w:bCs/>
          <w:szCs w:val="21"/>
        </w:rPr>
        <w:t>：</w:t>
      </w:r>
      <w:r>
        <w:rPr>
          <w:szCs w:val="21"/>
        </w:rPr>
        <w:t>斑鳜；维生素E；小麦胚芽粉；生长性能；抗氧化能力；免疫功能</w:t>
      </w:r>
    </w:p>
    <w:p w14:paraId="383792AA">
      <w:pPr>
        <w:jc w:val="center"/>
        <w:rPr>
          <w:b/>
          <w:bCs/>
          <w:sz w:val="24"/>
        </w:rPr>
      </w:pPr>
      <w:r>
        <w:rPr>
          <w:b/>
          <w:bCs/>
          <w:sz w:val="24"/>
        </w:rPr>
        <w:t xml:space="preserve">Effects of vitamin E and wheat germ meal </w:t>
      </w:r>
    </w:p>
    <w:p w14:paraId="470256A1">
      <w:pPr>
        <w:jc w:val="center"/>
        <w:rPr>
          <w:b/>
          <w:bCs/>
          <w:sz w:val="24"/>
        </w:rPr>
      </w:pPr>
      <w:r>
        <w:rPr>
          <w:b/>
          <w:bCs/>
          <w:sz w:val="24"/>
        </w:rPr>
        <w:t xml:space="preserve">on growth， immunity， and antioxidant capacity of large-size </w:t>
      </w:r>
      <w:r>
        <w:rPr>
          <w:b/>
          <w:bCs/>
          <w:i/>
          <w:iCs/>
          <w:sz w:val="24"/>
        </w:rPr>
        <w:t>Siniperca chuatsi</w:t>
      </w:r>
    </w:p>
    <w:p w14:paraId="3FC23448">
      <w:pPr>
        <w:jc w:val="center"/>
        <w:rPr>
          <w:szCs w:val="21"/>
        </w:rPr>
      </w:pPr>
      <w:r>
        <w:rPr>
          <w:szCs w:val="21"/>
        </w:rPr>
        <w:t>YE Binna</w:t>
      </w:r>
      <w:r>
        <w:rPr>
          <w:szCs w:val="21"/>
          <w:vertAlign w:val="superscript"/>
        </w:rPr>
        <w:t>1</w:t>
      </w:r>
      <w:r>
        <w:rPr>
          <w:szCs w:val="21"/>
        </w:rPr>
        <w:t xml:space="preserve"> XU Jianming</w:t>
      </w:r>
      <w:r>
        <w:rPr>
          <w:szCs w:val="21"/>
          <w:vertAlign w:val="superscript"/>
        </w:rPr>
        <w:t>1</w:t>
      </w:r>
      <w:r>
        <w:rPr>
          <w:szCs w:val="21"/>
        </w:rPr>
        <w:t xml:space="preserve"> TIAN Tian</w:t>
      </w:r>
      <w:r>
        <w:rPr>
          <w:szCs w:val="21"/>
          <w:vertAlign w:val="superscript"/>
        </w:rPr>
        <w:t>2</w:t>
      </w:r>
      <w:r>
        <w:rPr>
          <w:szCs w:val="21"/>
        </w:rPr>
        <w:t xml:space="preserve"> LIU Yinhua</w:t>
      </w:r>
      <w:r>
        <w:rPr>
          <w:szCs w:val="21"/>
          <w:vertAlign w:val="superscript"/>
        </w:rPr>
        <w:t>2</w:t>
      </w:r>
      <w:r>
        <w:rPr>
          <w:szCs w:val="21"/>
        </w:rPr>
        <w:t xml:space="preserve"> CAI Guohe</w:t>
      </w:r>
      <w:r>
        <w:rPr>
          <w:szCs w:val="21"/>
          <w:vertAlign w:val="superscript"/>
        </w:rPr>
        <w:t>1</w:t>
      </w:r>
      <w:r>
        <w:rPr>
          <w:szCs w:val="21"/>
        </w:rPr>
        <w:t xml:space="preserve"> YANG Hongling</w:t>
      </w:r>
      <w:r>
        <w:rPr>
          <w:szCs w:val="21"/>
          <w:vertAlign w:val="superscript"/>
        </w:rPr>
        <w:t>1</w:t>
      </w:r>
      <w:r>
        <w:rPr>
          <w:szCs w:val="21"/>
        </w:rPr>
        <w:t xml:space="preserve"> </w:t>
      </w:r>
    </w:p>
    <w:p w14:paraId="185C872C">
      <w:pPr>
        <w:jc w:val="center"/>
        <w:rPr>
          <w:szCs w:val="21"/>
        </w:rPr>
      </w:pPr>
      <w:r>
        <w:rPr>
          <w:szCs w:val="21"/>
        </w:rPr>
        <w:t>QIN Zhiqing</w:t>
      </w:r>
      <w:r>
        <w:rPr>
          <w:szCs w:val="21"/>
          <w:vertAlign w:val="superscript"/>
        </w:rPr>
        <w:t>2*</w:t>
      </w:r>
      <w:r>
        <w:rPr>
          <w:rFonts w:hint="eastAsia"/>
          <w:szCs w:val="21"/>
        </w:rPr>
        <w:t xml:space="preserve"> </w:t>
      </w:r>
      <w:r>
        <w:rPr>
          <w:szCs w:val="21"/>
        </w:rPr>
        <w:t>SUN Yunzhang</w:t>
      </w:r>
      <w:r>
        <w:rPr>
          <w:szCs w:val="21"/>
          <w:vertAlign w:val="superscript"/>
        </w:rPr>
        <w:t>1*</w:t>
      </w:r>
    </w:p>
    <w:p w14:paraId="30BA74BB">
      <w:pPr>
        <w:rPr>
          <w:szCs w:val="21"/>
        </w:rPr>
      </w:pPr>
      <w:r>
        <w:rPr>
          <w:b/>
          <w:bCs/>
          <w:szCs w:val="21"/>
        </w:rPr>
        <w:t>Abstract:</w:t>
      </w:r>
      <w:r>
        <w:t xml:space="preserve"> </w:t>
      </w:r>
      <w:r>
        <w:rPr>
          <w:szCs w:val="21"/>
        </w:rPr>
        <w:t>The experiment aimed to investigate the effects of dietary supplementation with vitamin E (VE) and wheat germ meal on the growth performance, immune function, and antioxidant capacity of large-size Siniperca chuatsi. A total of 117 healthy Siniperca chuatsi with uniform size and body weight of (315.85±1.52) g were randomly divided into three groups, with three replicates per group and 13 fish per replicate. The control group (group CON) was fed a basal diet, while the experimental groups were fed the basal diet supplemented with 0.02% VE (group VE) or 1.50% wheat germ meal (group WG). The pre-test period was two weeks, and the formal test period was eight weeks. The results showed that compared with group CON, the specific growth rate (SGR) and weight gain rate (WGR) of the experimental groups were significantly increased (</w:t>
      </w:r>
      <w:r>
        <w:rPr>
          <w:i/>
          <w:iCs/>
          <w:szCs w:val="21"/>
        </w:rPr>
        <w:t>P</w:t>
      </w:r>
      <w:r>
        <w:rPr>
          <w:szCs w:val="21"/>
        </w:rPr>
        <w:t>&lt;0.05</w:t>
      </w:r>
      <w:r>
        <w:rPr>
          <w:rFonts w:hint="eastAsia"/>
          <w:szCs w:val="21"/>
        </w:rPr>
        <w:t>).</w:t>
      </w:r>
      <w:r>
        <w:t xml:space="preserve"> </w:t>
      </w:r>
      <w:r>
        <w:rPr>
          <w:szCs w:val="21"/>
        </w:rPr>
        <w:t>In terms of antioxidant indices, the malondialdehyde (MDA) content in serum and liver of the experimental groups was significantly decreased</w:t>
      </w:r>
      <w:r>
        <w:rPr>
          <w:rFonts w:hint="eastAsia"/>
          <w:szCs w:val="21"/>
        </w:rPr>
        <w:t xml:space="preserve"> </w:t>
      </w:r>
      <w:r>
        <w:rPr>
          <w:szCs w:val="21"/>
        </w:rPr>
        <w:t>(</w:t>
      </w:r>
      <w:r>
        <w:rPr>
          <w:i/>
          <w:iCs/>
          <w:szCs w:val="21"/>
        </w:rPr>
        <w:t>P</w:t>
      </w:r>
      <w:r>
        <w:rPr>
          <w:szCs w:val="21"/>
        </w:rPr>
        <w:t>&lt;0.05</w:t>
      </w:r>
      <w:r>
        <w:rPr>
          <w:rFonts w:hint="eastAsia"/>
          <w:szCs w:val="21"/>
        </w:rPr>
        <w:t>).</w:t>
      </w:r>
      <w:r>
        <w:t xml:space="preserve"> </w:t>
      </w:r>
      <w:r>
        <w:rPr>
          <w:szCs w:val="21"/>
        </w:rPr>
        <w:t>The total antioxidant capacity (T-AOC) in the liver of group VE was significantly increased</w:t>
      </w:r>
      <w:r>
        <w:rPr>
          <w:rFonts w:hint="eastAsia"/>
          <w:szCs w:val="21"/>
        </w:rPr>
        <w:t xml:space="preserve"> </w:t>
      </w:r>
      <w:r>
        <w:rPr>
          <w:szCs w:val="21"/>
        </w:rPr>
        <w:t>(</w:t>
      </w:r>
      <w:r>
        <w:rPr>
          <w:i/>
          <w:iCs/>
          <w:szCs w:val="21"/>
        </w:rPr>
        <w:t>P</w:t>
      </w:r>
      <w:r>
        <w:rPr>
          <w:szCs w:val="21"/>
        </w:rPr>
        <w:t>&lt;0.05</w:t>
      </w:r>
      <w:r>
        <w:rPr>
          <w:rFonts w:hint="eastAsia"/>
          <w:szCs w:val="21"/>
        </w:rPr>
        <w:t>).</w:t>
      </w:r>
      <w:r>
        <w:t xml:space="preserve"> </w:t>
      </w:r>
      <w:r>
        <w:rPr>
          <w:szCs w:val="21"/>
        </w:rPr>
        <w:t>In terms of immune indices, the alkaline phosphatase (ALP) activity in serum and liver of the experimental groups was significantly increased</w:t>
      </w:r>
      <w:r>
        <w:rPr>
          <w:rFonts w:hint="eastAsia"/>
          <w:szCs w:val="21"/>
        </w:rPr>
        <w:t xml:space="preserve"> </w:t>
      </w:r>
      <w:r>
        <w:rPr>
          <w:szCs w:val="21"/>
        </w:rPr>
        <w:t>(</w:t>
      </w:r>
      <w:r>
        <w:rPr>
          <w:i/>
          <w:iCs/>
          <w:szCs w:val="21"/>
        </w:rPr>
        <w:t>P</w:t>
      </w:r>
      <w:r>
        <w:rPr>
          <w:szCs w:val="21"/>
        </w:rPr>
        <w:t>&lt;0.05</w:t>
      </w:r>
      <w:r>
        <w:rPr>
          <w:rFonts w:hint="eastAsia"/>
          <w:szCs w:val="21"/>
        </w:rPr>
        <w:t xml:space="preserve">). </w:t>
      </w:r>
      <w:r>
        <w:rPr>
          <w:szCs w:val="21"/>
        </w:rPr>
        <w:t>The complement 3 (C3) content in serum of group VE was significantly increased (</w:t>
      </w:r>
      <w:r>
        <w:rPr>
          <w:i/>
          <w:iCs/>
          <w:szCs w:val="21"/>
        </w:rPr>
        <w:t>P</w:t>
      </w:r>
      <w:r>
        <w:rPr>
          <w:szCs w:val="21"/>
        </w:rPr>
        <w:t>&lt;0.05</w:t>
      </w:r>
      <w:r>
        <w:rPr>
          <w:rFonts w:hint="eastAsia"/>
          <w:szCs w:val="21"/>
        </w:rPr>
        <w:t>).</w:t>
      </w:r>
      <w:r>
        <w:t xml:space="preserve"> </w:t>
      </w:r>
      <w:r>
        <w:rPr>
          <w:szCs w:val="21"/>
        </w:rPr>
        <w:t>The study shows that dietary supplementation with VE or wheat germ meal can improve the growth performance, enhance the immune function and antioxidant capacity of Siniperca chuatsi, and the supplementation with 0.02% VE showed better effects.</w:t>
      </w:r>
    </w:p>
    <w:p w14:paraId="7C1D0A4A">
      <w:pPr>
        <w:rPr>
          <w:szCs w:val="21"/>
        </w:rPr>
      </w:pPr>
      <w:r>
        <w:rPr>
          <w:b/>
          <w:bCs/>
          <w:szCs w:val="21"/>
        </w:rPr>
        <w:t>Keywords:</w:t>
      </w:r>
      <w:r>
        <w:rPr>
          <w:i/>
          <w:iCs/>
          <w:szCs w:val="21"/>
        </w:rPr>
        <w:t>Siniperca chuatsi</w:t>
      </w:r>
      <w:r>
        <w:rPr>
          <w:szCs w:val="21"/>
        </w:rPr>
        <w:t>; vitamin E; wheat germ meal; growth performance; antioxidant capacity; immune function</w:t>
      </w:r>
    </w:p>
    <w:p w14:paraId="0120A95B">
      <w:pPr>
        <w:spacing w:line="360" w:lineRule="auto"/>
        <w:ind w:firstLine="480" w:firstLineChars="200"/>
        <w:rPr>
          <w:sz w:val="24"/>
          <w:szCs w:val="21"/>
        </w:rPr>
      </w:pPr>
      <w:r>
        <w:rPr>
          <w:sz w:val="24"/>
          <w:szCs w:val="21"/>
        </w:rPr>
        <w:t>斑鳜俗称肉鳜、岩鳜、褐鳜等，隶属于鲈形目鲈亚目鮨科鳜属</w:t>
      </w:r>
      <w:r>
        <w:rPr>
          <w:sz w:val="24"/>
          <w:szCs w:val="21"/>
          <w:vertAlign w:val="superscript"/>
        </w:rPr>
        <w:t>[1]</w:t>
      </w:r>
      <w:r>
        <w:rPr>
          <w:sz w:val="24"/>
          <w:szCs w:val="21"/>
        </w:rPr>
        <w:t>，是典型的肉食性凶猛鱼类，自然条件下摄食活鱼活虾</w:t>
      </w:r>
      <w:r>
        <w:rPr>
          <w:sz w:val="24"/>
          <w:szCs w:val="21"/>
          <w:vertAlign w:val="superscript"/>
        </w:rPr>
        <w:t>[2]</w:t>
      </w:r>
      <w:r>
        <w:rPr>
          <w:sz w:val="24"/>
          <w:szCs w:val="21"/>
        </w:rPr>
        <w:t>。近年来，伴随消费结构升级与市场需求持续扩大，斑鳜产业进入快速发展阶段，养殖规模不断扩大。然而，斑鳜胃不发达，肠道长度仅约为体长的1/3</w:t>
      </w:r>
      <w:r>
        <w:rPr>
          <w:sz w:val="24"/>
          <w:szCs w:val="21"/>
          <w:vertAlign w:val="superscript"/>
        </w:rPr>
        <w:t>[3]</w:t>
      </w:r>
      <w:r>
        <w:rPr>
          <w:sz w:val="24"/>
          <w:szCs w:val="21"/>
        </w:rPr>
        <w:t>，消化功能较弱，导致其生长速度缓慢，并在生态习性上严重依赖活饵</w:t>
      </w:r>
      <w:r>
        <w:rPr>
          <w:sz w:val="24"/>
          <w:szCs w:val="21"/>
          <w:vertAlign w:val="superscript"/>
        </w:rPr>
        <w:t>[4]</w:t>
      </w:r>
      <w:r>
        <w:rPr>
          <w:sz w:val="24"/>
          <w:szCs w:val="21"/>
        </w:rPr>
        <w:t>。与其他鱼类相比，斑鳜对配合饲料的接受度较差，且对其营养需求的研究相对不足，严重制约了产业的高质量与可持续发展</w:t>
      </w:r>
      <w:r>
        <w:rPr>
          <w:sz w:val="24"/>
          <w:szCs w:val="21"/>
          <w:vertAlign w:val="superscript"/>
        </w:rPr>
        <w:t>[5]</w:t>
      </w:r>
      <w:r>
        <w:rPr>
          <w:sz w:val="24"/>
          <w:szCs w:val="21"/>
        </w:rPr>
        <w:t>。VE是一种脂溶性抗氧化剂，能够通过拦截并清除自由基，有效阻断脂质过氧化链式反应，从而发挥抗氧化功能</w:t>
      </w:r>
      <w:r>
        <w:rPr>
          <w:sz w:val="24"/>
          <w:szCs w:val="21"/>
          <w:vertAlign w:val="superscript"/>
        </w:rPr>
        <w:t>[6]</w:t>
      </w:r>
      <w:r>
        <w:rPr>
          <w:sz w:val="24"/>
          <w:szCs w:val="21"/>
        </w:rPr>
        <w:t>。在动物生长发育及健康维持过程中，VE具有不可替代的重要作用。由于动物体内无法合成VE，其供给主要依赖外源性食物摄入，因此VE属于一类必需营养素</w:t>
      </w:r>
      <w:r>
        <w:rPr>
          <w:sz w:val="24"/>
          <w:szCs w:val="21"/>
          <w:vertAlign w:val="superscript"/>
        </w:rPr>
        <w:t>[7]</w:t>
      </w:r>
      <w:r>
        <w:rPr>
          <w:sz w:val="24"/>
          <w:szCs w:val="21"/>
        </w:rPr>
        <w:t>。近年来，VE作为饲料添加剂在促进水产动物生长、增强抗氧化能力及改善免疫功能方面均展现出良好的效果。小麦胚芽是小麦籽粒的 生殖生长核心，在制粉过程中作为主要副产物被提取，通常呈金黄色颗粒状</w:t>
      </w:r>
      <w:r>
        <w:rPr>
          <w:sz w:val="24"/>
          <w:szCs w:val="21"/>
          <w:vertAlign w:val="superscript"/>
        </w:rPr>
        <w:t>[8]</w:t>
      </w:r>
      <w:r>
        <w:rPr>
          <w:sz w:val="24"/>
          <w:szCs w:val="21"/>
        </w:rPr>
        <w:t>。小麦胚芽虽仅占小麦籽粒总重的2%~3%</w:t>
      </w:r>
      <w:r>
        <w:rPr>
          <w:sz w:val="24"/>
          <w:szCs w:val="21"/>
          <w:vertAlign w:val="superscript"/>
        </w:rPr>
        <w:t>[9]</w:t>
      </w:r>
      <w:r>
        <w:rPr>
          <w:sz w:val="24"/>
          <w:szCs w:val="21"/>
        </w:rPr>
        <w:t>，却是小麦营养较为集中的部分，含有丰富的宏量与微量营养素。据分析，每100 g小麦胚芽粉中约含38.9 g碳水化合物、36.4 g蛋白质及10.1 g脂肪</w:t>
      </w:r>
      <w:r>
        <w:rPr>
          <w:sz w:val="24"/>
          <w:szCs w:val="21"/>
          <w:vertAlign w:val="superscript"/>
        </w:rPr>
        <w:t>[10]</w:t>
      </w:r>
      <w:r>
        <w:rPr>
          <w:sz w:val="24"/>
          <w:szCs w:val="21"/>
        </w:rPr>
        <w:t>。此外，小麦胚芽粉还富含VE及矿物质等营养成分，具有较高的生物活性与营养价值</w:t>
      </w:r>
      <w:r>
        <w:rPr>
          <w:sz w:val="24"/>
          <w:szCs w:val="21"/>
          <w:vertAlign w:val="superscript"/>
        </w:rPr>
        <w:t>[11-12]</w:t>
      </w:r>
      <w:r>
        <w:rPr>
          <w:sz w:val="24"/>
          <w:szCs w:val="21"/>
        </w:rPr>
        <w:t>。研究表明，饲料中添加小麦胚芽粉可以增强动物的抗氧化能力，改善生长性能与机体健康。因此，本试验旨在探究饲料添加VE和小麦胚芽粉对大规格斑鳜生长性能、免疫功能及抗氧化能力的影响，为优化斑鳜饲料配方提供参考。</w:t>
      </w:r>
    </w:p>
    <w:p w14:paraId="5D0DADE5">
      <w:pPr>
        <w:spacing w:line="360" w:lineRule="auto"/>
        <w:ind w:firstLine="480" w:firstLineChars="200"/>
        <w:rPr>
          <w:sz w:val="24"/>
          <w:szCs w:val="21"/>
        </w:rPr>
      </w:pPr>
      <w:r>
        <w:rPr>
          <w:rFonts w:hint="eastAsia"/>
          <w:sz w:val="24"/>
          <w:szCs w:val="21"/>
        </w:rPr>
        <w:t>1材料与方法</w:t>
      </w:r>
    </w:p>
    <w:p w14:paraId="70D51FFA">
      <w:pPr>
        <w:spacing w:line="360" w:lineRule="auto"/>
        <w:ind w:firstLine="480" w:firstLineChars="200"/>
        <w:rPr>
          <w:sz w:val="24"/>
          <w:szCs w:val="21"/>
        </w:rPr>
      </w:pPr>
      <w:r>
        <w:rPr>
          <w:rFonts w:hint="eastAsia"/>
          <w:sz w:val="24"/>
          <w:szCs w:val="21"/>
        </w:rPr>
        <w:t>1.1</w:t>
      </w:r>
      <w:r>
        <w:rPr>
          <w:sz w:val="24"/>
          <w:szCs w:val="21"/>
        </w:rPr>
        <w:t>试验材料</w:t>
      </w:r>
    </w:p>
    <w:p w14:paraId="3B38B3CE">
      <w:pPr>
        <w:spacing w:line="360" w:lineRule="auto"/>
        <w:ind w:firstLine="480" w:firstLineChars="200"/>
        <w:rPr>
          <w:sz w:val="24"/>
          <w:szCs w:val="21"/>
        </w:rPr>
      </w:pPr>
      <w:r>
        <w:rPr>
          <w:sz w:val="24"/>
          <w:szCs w:val="21"/>
        </w:rPr>
        <w:t>VE购自福州金田生物技术有限公司，小麦胚芽粉购自徐州伊尔食品有限公司。</w:t>
      </w:r>
    </w:p>
    <w:p w14:paraId="0956B497">
      <w:pPr>
        <w:spacing w:line="360" w:lineRule="auto"/>
        <w:ind w:firstLine="480" w:firstLineChars="200"/>
        <w:rPr>
          <w:sz w:val="24"/>
          <w:szCs w:val="21"/>
        </w:rPr>
      </w:pPr>
      <w:r>
        <w:rPr>
          <w:rFonts w:hint="eastAsia"/>
          <w:sz w:val="24"/>
          <w:szCs w:val="21"/>
        </w:rPr>
        <w:t>1.2</w:t>
      </w:r>
      <w:r>
        <w:rPr>
          <w:sz w:val="24"/>
          <w:szCs w:val="21"/>
        </w:rPr>
        <w:t>试验饲料</w:t>
      </w:r>
    </w:p>
    <w:p w14:paraId="5E5AB4A8">
      <w:pPr>
        <w:spacing w:line="360" w:lineRule="auto"/>
        <w:ind w:firstLine="480" w:firstLineChars="200"/>
        <w:rPr>
          <w:sz w:val="24"/>
          <w:szCs w:val="21"/>
        </w:rPr>
      </w:pPr>
      <w:r>
        <w:rPr>
          <w:sz w:val="24"/>
          <w:szCs w:val="21"/>
        </w:rPr>
        <w:t>本试验依据斑鳜的营养需求，以秘鲁鱼粉、豆粕、鱼油为主要原料，配制粗蛋白含量为50%、粗脂肪含量为12%的基础饲料。将所有饲料原料粉碎后过60目筛。VE组在基础饲料中添加0.02%的VE，WG组在基础饲料中添加1.50%的小麦胚芽粉。将各原料按设定比例依次混合均匀，随后加入适量水，使用搅拌机充分搅拌至均匀状态，将混合物经挤压制粒后制成直径约10 mm的颗粒饲料。颗粒饲料置于烘箱中，55℃烘干24 h，之后装入自封袋中密封，-20℃冰箱中保存备用。试验饲料组成及营养水平见表1</w:t>
      </w:r>
      <w:r>
        <w:rPr>
          <w:rFonts w:hint="eastAsia"/>
          <w:sz w:val="24"/>
          <w:szCs w:val="21"/>
        </w:rPr>
        <w:t>。</w:t>
      </w:r>
    </w:p>
    <w:p w14:paraId="58D18CE3">
      <w:pPr>
        <w:spacing w:line="360" w:lineRule="auto"/>
        <w:ind w:firstLine="480" w:firstLineChars="200"/>
        <w:rPr>
          <w:sz w:val="24"/>
          <w:szCs w:val="21"/>
        </w:rPr>
      </w:pPr>
    </w:p>
    <w:p w14:paraId="7A16C3F7">
      <w:pPr>
        <w:spacing w:line="360" w:lineRule="auto"/>
        <w:ind w:firstLine="480" w:firstLineChars="200"/>
        <w:rPr>
          <w:sz w:val="24"/>
          <w:szCs w:val="21"/>
        </w:rPr>
      </w:pPr>
    </w:p>
    <w:p w14:paraId="5668E353">
      <w:pPr>
        <w:spacing w:line="360" w:lineRule="auto"/>
        <w:ind w:firstLine="480" w:firstLineChars="200"/>
        <w:rPr>
          <w:sz w:val="24"/>
          <w:szCs w:val="21"/>
        </w:rPr>
      </w:pPr>
    </w:p>
    <w:p w14:paraId="10E5C617">
      <w:pPr>
        <w:spacing w:line="360" w:lineRule="auto"/>
        <w:ind w:firstLine="480" w:firstLineChars="200"/>
        <w:rPr>
          <w:sz w:val="24"/>
          <w:szCs w:val="21"/>
        </w:rPr>
      </w:pPr>
    </w:p>
    <w:p w14:paraId="59ED1926">
      <w:pPr>
        <w:spacing w:line="360" w:lineRule="auto"/>
        <w:ind w:firstLine="480" w:firstLineChars="200"/>
        <w:rPr>
          <w:sz w:val="24"/>
          <w:szCs w:val="21"/>
        </w:rPr>
      </w:pPr>
    </w:p>
    <w:p w14:paraId="77EABADE">
      <w:pPr>
        <w:spacing w:line="360" w:lineRule="auto"/>
        <w:ind w:firstLine="480" w:firstLineChars="200"/>
        <w:rPr>
          <w:sz w:val="24"/>
          <w:szCs w:val="21"/>
        </w:rPr>
      </w:pPr>
    </w:p>
    <w:p w14:paraId="030FBE5A">
      <w:pPr>
        <w:spacing w:line="360" w:lineRule="auto"/>
        <w:ind w:firstLine="480" w:firstLineChars="200"/>
        <w:rPr>
          <w:sz w:val="24"/>
          <w:szCs w:val="21"/>
        </w:rPr>
      </w:pPr>
    </w:p>
    <w:p w14:paraId="0E064529">
      <w:pPr>
        <w:spacing w:line="360" w:lineRule="auto"/>
        <w:ind w:firstLine="480" w:firstLineChars="200"/>
        <w:rPr>
          <w:sz w:val="24"/>
          <w:szCs w:val="21"/>
        </w:rPr>
      </w:pPr>
      <w:r>
        <w:rPr>
          <w:rFonts w:hint="eastAsia"/>
          <w:sz w:val="24"/>
          <w:szCs w:val="21"/>
        </w:rPr>
        <w:drawing>
          <wp:inline distT="0" distB="0" distL="0" distR="0">
            <wp:extent cx="5029835" cy="8863330"/>
            <wp:effectExtent l="0" t="0" r="12065" b="1270"/>
            <wp:docPr id="511360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60139" name="图片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029835" cy="8863330"/>
                    </a:xfrm>
                    <a:prstGeom prst="rect">
                      <a:avLst/>
                    </a:prstGeom>
                  </pic:spPr>
                </pic:pic>
              </a:graphicData>
            </a:graphic>
          </wp:inline>
        </w:drawing>
      </w:r>
    </w:p>
    <w:p w14:paraId="2197EDCC">
      <w:pPr>
        <w:spacing w:line="360" w:lineRule="auto"/>
        <w:ind w:firstLine="480" w:firstLineChars="200"/>
        <w:rPr>
          <w:sz w:val="24"/>
          <w:szCs w:val="21"/>
        </w:rPr>
      </w:pPr>
      <w:r>
        <w:rPr>
          <w:rFonts w:hint="eastAsia"/>
          <w:sz w:val="24"/>
          <w:szCs w:val="21"/>
        </w:rPr>
        <w:t>1.3</w:t>
      </w:r>
      <w:r>
        <w:rPr>
          <w:sz w:val="24"/>
          <w:szCs w:val="21"/>
        </w:rPr>
        <w:t>试验设计与饲养管理</w:t>
      </w:r>
    </w:p>
    <w:p w14:paraId="5C8A628E">
      <w:pPr>
        <w:spacing w:line="360" w:lineRule="auto"/>
        <w:ind w:firstLine="480" w:firstLineChars="200"/>
        <w:rPr>
          <w:sz w:val="24"/>
          <w:szCs w:val="21"/>
        </w:rPr>
      </w:pPr>
      <w:r>
        <w:rPr>
          <w:sz w:val="24"/>
          <w:szCs w:val="21"/>
        </w:rPr>
        <w:t>试验于福建省淡水水产研究所榕桥试验基地进行。选取117条规格一致、体重（315.85±1.52）g的健康斑鳜，随机分为3组，每组3个重复，每个重复13尾。对照组（CON组）饲喂基础饲料，试验组分别在基础饲料中添加0.02% VE（VE组）和1.50%小麦胚芽粉（WG组）。预试期2 w，正式试验期8 w。</w:t>
      </w:r>
    </w:p>
    <w:p w14:paraId="43F3CB4F">
      <w:pPr>
        <w:spacing w:line="360" w:lineRule="auto"/>
        <w:ind w:firstLine="480" w:firstLineChars="200"/>
        <w:rPr>
          <w:sz w:val="24"/>
          <w:szCs w:val="21"/>
        </w:rPr>
      </w:pPr>
      <w:r>
        <w:rPr>
          <w:sz w:val="24"/>
          <w:szCs w:val="21"/>
        </w:rPr>
        <w:t>试验期间，每日饱食投喂两次（投喂时间分别为9：00和17：30），记录死鱼数量并称重。养殖水温控制在27.0~29.0℃，pH值为7.5~8.0，溶解氧含量&gt; 6.00 mg/L，氨氮浓度≤0.02 mg/L，亚硝酸盐浓度≤ 0.10 mg/L</w:t>
      </w:r>
      <w:r>
        <w:rPr>
          <w:rFonts w:hint="eastAsia"/>
          <w:sz w:val="24"/>
          <w:szCs w:val="21"/>
        </w:rPr>
        <w:t>。</w:t>
      </w:r>
    </w:p>
    <w:p w14:paraId="7ACB7AD9">
      <w:pPr>
        <w:spacing w:line="360" w:lineRule="auto"/>
        <w:ind w:firstLine="480" w:firstLineChars="200"/>
        <w:rPr>
          <w:sz w:val="24"/>
          <w:szCs w:val="21"/>
        </w:rPr>
      </w:pPr>
      <w:r>
        <w:rPr>
          <w:rFonts w:hint="eastAsia"/>
          <w:sz w:val="24"/>
          <w:szCs w:val="21"/>
        </w:rPr>
        <w:t>1.4样品采集</w:t>
      </w:r>
    </w:p>
    <w:p w14:paraId="6B34DF46">
      <w:pPr>
        <w:spacing w:line="360" w:lineRule="auto"/>
        <w:ind w:firstLine="480" w:firstLineChars="200"/>
        <w:rPr>
          <w:sz w:val="24"/>
          <w:szCs w:val="21"/>
        </w:rPr>
      </w:pPr>
      <w:r>
        <w:rPr>
          <w:sz w:val="24"/>
          <w:szCs w:val="21"/>
        </w:rPr>
        <w:t>试验开始和结束时，对所有鱼进行空腹称重，记为初重（IBW）和末重（FBW）。养殖试验结束后，所有鱼禁食24 h，随后进行采样。记录每桶鱼的数量及总重量，并统计各重复的饲料投喂量。从每桶中随机选取3尾鱼，用酒精配制的丁香酚溶液对鱼进行麻醉处理。逐尾称量鱼的体重和体长。然后依次进行尾部采血，置于冰盒中暂存，待全部采样结束后，转移至4 ℃冰箱中静置12 h，4℃、3000 r/min离心10 min收集上层血清。将各重复的 血清混合均匀分装后，存放于-80℃冰箱中保存，用于相关指标测定。</w:t>
      </w:r>
    </w:p>
    <w:p w14:paraId="666677CA">
      <w:pPr>
        <w:spacing w:line="360" w:lineRule="auto"/>
        <w:ind w:firstLine="480" w:firstLineChars="200"/>
        <w:rPr>
          <w:sz w:val="24"/>
          <w:szCs w:val="21"/>
        </w:rPr>
      </w:pPr>
      <w:r>
        <w:rPr>
          <w:sz w:val="24"/>
          <w:szCs w:val="21"/>
        </w:rPr>
        <w:t>对已采血的鱼进行解剖，取出鱼体内脏团并称量，分离肝脏并称重。将肝脏组织置于冻存管中，放入液氮罐内暂存，待全部采样结束后转移至-80℃冰箱中保存，以备后续测定相关指标</w:t>
      </w:r>
      <w:r>
        <w:rPr>
          <w:rFonts w:hint="eastAsia"/>
          <w:sz w:val="24"/>
          <w:szCs w:val="21"/>
        </w:rPr>
        <w:t>。</w:t>
      </w:r>
    </w:p>
    <w:p w14:paraId="040E67DD">
      <w:pPr>
        <w:spacing w:line="360" w:lineRule="auto"/>
        <w:ind w:firstLine="480" w:firstLineChars="200"/>
        <w:rPr>
          <w:sz w:val="24"/>
          <w:szCs w:val="21"/>
        </w:rPr>
      </w:pPr>
      <w:r>
        <w:rPr>
          <w:rFonts w:hint="eastAsia"/>
          <w:sz w:val="24"/>
          <w:szCs w:val="21"/>
        </w:rPr>
        <w:t>1.5</w:t>
      </w:r>
      <w:r>
        <w:rPr>
          <w:sz w:val="24"/>
          <w:szCs w:val="21"/>
        </w:rPr>
        <w:t>测定指标及方法</w:t>
      </w:r>
    </w:p>
    <w:p w14:paraId="37B336D8">
      <w:pPr>
        <w:spacing w:line="360" w:lineRule="auto"/>
        <w:ind w:firstLine="480" w:firstLineChars="200"/>
        <w:rPr>
          <w:sz w:val="24"/>
          <w:szCs w:val="21"/>
        </w:rPr>
      </w:pPr>
      <w:r>
        <w:rPr>
          <w:rFonts w:hint="eastAsia"/>
          <w:sz w:val="24"/>
          <w:szCs w:val="21"/>
        </w:rPr>
        <w:t>1.5.1</w:t>
      </w:r>
      <w:r>
        <w:rPr>
          <w:sz w:val="24"/>
          <w:szCs w:val="21"/>
        </w:rPr>
        <w:t>生长性能</w:t>
      </w:r>
    </w:p>
    <w:p w14:paraId="714BC0BA">
      <w:pPr>
        <w:spacing w:line="360" w:lineRule="auto"/>
        <w:ind w:firstLine="480" w:firstLineChars="200"/>
        <w:rPr>
          <w:sz w:val="24"/>
          <w:szCs w:val="21"/>
        </w:rPr>
      </w:pPr>
      <w:r>
        <w:rPr>
          <w:sz w:val="24"/>
          <w:szCs w:val="21"/>
        </w:rPr>
        <w:t>根据所记录数据计算WGR、SGR、饲料系数（FCR）、肥满度（CF）、存活率（SR）、肝体比（HSI）、脏体比（VSI）。</w:t>
      </w:r>
    </w:p>
    <w:p w14:paraId="022D8B9F">
      <w:pPr>
        <w:spacing w:line="360" w:lineRule="auto"/>
        <w:ind w:firstLine="480" w:firstLineChars="200"/>
        <w:rPr>
          <w:sz w:val="24"/>
          <w:szCs w:val="21"/>
        </w:rPr>
      </w:pPr>
      <w:r>
        <w:rPr>
          <w:sz w:val="24"/>
          <w:szCs w:val="21"/>
        </w:rPr>
        <w:t>WGR=(</w:t>
      </w:r>
      <w:r>
        <w:rPr>
          <w:i/>
          <w:iCs/>
          <w:sz w:val="24"/>
          <w:szCs w:val="21"/>
        </w:rPr>
        <w:t>W</w:t>
      </w:r>
      <w:r>
        <w:rPr>
          <w:sz w:val="24"/>
          <w:szCs w:val="21"/>
          <w:vertAlign w:val="subscript"/>
        </w:rPr>
        <w:t>t</w:t>
      </w:r>
      <w:r>
        <w:rPr>
          <w:sz w:val="24"/>
          <w:szCs w:val="21"/>
        </w:rPr>
        <w:t>-</w:t>
      </w:r>
      <w:r>
        <w:rPr>
          <w:i/>
          <w:iCs/>
          <w:sz w:val="24"/>
          <w:szCs w:val="21"/>
        </w:rPr>
        <w:t>W</w:t>
      </w:r>
      <w:r>
        <w:rPr>
          <w:sz w:val="24"/>
          <w:szCs w:val="21"/>
          <w:vertAlign w:val="subscript"/>
        </w:rPr>
        <w:t>0</w:t>
      </w:r>
      <w:r>
        <w:rPr>
          <w:sz w:val="24"/>
          <w:szCs w:val="21"/>
        </w:rPr>
        <w:t>)/</w:t>
      </w:r>
      <w:r>
        <w:rPr>
          <w:i/>
          <w:iCs/>
          <w:sz w:val="24"/>
          <w:szCs w:val="21"/>
        </w:rPr>
        <w:t>W</w:t>
      </w:r>
      <w:r>
        <w:rPr>
          <w:sz w:val="24"/>
          <w:szCs w:val="21"/>
          <w:vertAlign w:val="subscript"/>
        </w:rPr>
        <w:t>0</w:t>
      </w:r>
      <w:r>
        <w:rPr>
          <w:sz w:val="24"/>
          <w:szCs w:val="21"/>
        </w:rPr>
        <w:t xml:space="preserve">×100% </w:t>
      </w:r>
      <w:r>
        <w:rPr>
          <w:rFonts w:hint="eastAsia"/>
          <w:sz w:val="24"/>
          <w:szCs w:val="21"/>
        </w:rPr>
        <w:t xml:space="preserve">                                                </w:t>
      </w:r>
      <w:r>
        <w:rPr>
          <w:sz w:val="24"/>
          <w:szCs w:val="21"/>
        </w:rPr>
        <w:t>(1)</w:t>
      </w:r>
    </w:p>
    <w:p w14:paraId="2852038B">
      <w:pPr>
        <w:spacing w:line="360" w:lineRule="auto"/>
        <w:ind w:firstLine="480" w:firstLineChars="200"/>
        <w:rPr>
          <w:sz w:val="24"/>
          <w:szCs w:val="21"/>
        </w:rPr>
      </w:pPr>
      <w:r>
        <w:rPr>
          <w:sz w:val="24"/>
          <w:szCs w:val="21"/>
        </w:rPr>
        <w:t>SGR=(ln</w:t>
      </w:r>
      <w:r>
        <w:rPr>
          <w:i/>
          <w:iCs/>
          <w:sz w:val="24"/>
          <w:szCs w:val="21"/>
        </w:rPr>
        <w:t>W</w:t>
      </w:r>
      <w:r>
        <w:rPr>
          <w:sz w:val="24"/>
          <w:szCs w:val="21"/>
          <w:vertAlign w:val="subscript"/>
        </w:rPr>
        <w:t>t</w:t>
      </w:r>
      <w:r>
        <w:rPr>
          <w:sz w:val="24"/>
          <w:szCs w:val="21"/>
        </w:rPr>
        <w:t>-ln</w:t>
      </w:r>
      <w:r>
        <w:rPr>
          <w:i/>
          <w:iCs/>
          <w:sz w:val="24"/>
          <w:szCs w:val="21"/>
        </w:rPr>
        <w:t>W</w:t>
      </w:r>
      <w:r>
        <w:rPr>
          <w:sz w:val="24"/>
          <w:szCs w:val="21"/>
          <w:vertAlign w:val="subscript"/>
        </w:rPr>
        <w:t>0</w:t>
      </w:r>
      <w:r>
        <w:rPr>
          <w:sz w:val="24"/>
          <w:szCs w:val="21"/>
        </w:rPr>
        <w:t>)/t×100%</w:t>
      </w:r>
      <w:r>
        <w:rPr>
          <w:rFonts w:hint="eastAsia"/>
          <w:sz w:val="24"/>
          <w:szCs w:val="21"/>
        </w:rPr>
        <w:t xml:space="preserve">                                                 </w:t>
      </w:r>
      <w:r>
        <w:rPr>
          <w:sz w:val="24"/>
          <w:szCs w:val="21"/>
        </w:rPr>
        <w:t xml:space="preserve"> (2)</w:t>
      </w:r>
    </w:p>
    <w:p w14:paraId="6D5EA87D">
      <w:pPr>
        <w:spacing w:line="360" w:lineRule="auto"/>
        <w:ind w:firstLine="480" w:firstLineChars="200"/>
        <w:rPr>
          <w:sz w:val="24"/>
          <w:szCs w:val="21"/>
        </w:rPr>
      </w:pPr>
      <w:r>
        <w:rPr>
          <w:sz w:val="24"/>
          <w:szCs w:val="21"/>
        </w:rPr>
        <w:t>FCR=</w:t>
      </w:r>
      <w:r>
        <w:rPr>
          <w:i/>
          <w:iCs/>
          <w:sz w:val="24"/>
          <w:szCs w:val="21"/>
        </w:rPr>
        <w:t>F</w:t>
      </w:r>
      <w:r>
        <w:rPr>
          <w:sz w:val="24"/>
          <w:szCs w:val="21"/>
        </w:rPr>
        <w:t>/(</w:t>
      </w:r>
      <w:r>
        <w:rPr>
          <w:i/>
          <w:iCs/>
          <w:sz w:val="24"/>
          <w:szCs w:val="21"/>
        </w:rPr>
        <w:t>W</w:t>
      </w:r>
      <w:r>
        <w:rPr>
          <w:sz w:val="24"/>
          <w:szCs w:val="21"/>
          <w:vertAlign w:val="subscript"/>
        </w:rPr>
        <w:t>t</w:t>
      </w:r>
      <w:r>
        <w:rPr>
          <w:sz w:val="24"/>
          <w:szCs w:val="21"/>
        </w:rPr>
        <w:t>-</w:t>
      </w:r>
      <w:r>
        <w:rPr>
          <w:i/>
          <w:iCs/>
          <w:sz w:val="24"/>
          <w:szCs w:val="21"/>
        </w:rPr>
        <w:t>W</w:t>
      </w:r>
      <w:r>
        <w:rPr>
          <w:sz w:val="24"/>
          <w:szCs w:val="21"/>
          <w:vertAlign w:val="subscript"/>
        </w:rPr>
        <w:t>0</w:t>
      </w:r>
      <w:r>
        <w:rPr>
          <w:sz w:val="24"/>
          <w:szCs w:val="21"/>
        </w:rPr>
        <w:t>)</w:t>
      </w:r>
      <w:r>
        <w:rPr>
          <w:rFonts w:hint="eastAsia"/>
          <w:sz w:val="24"/>
          <w:szCs w:val="21"/>
        </w:rPr>
        <w:t xml:space="preserve">                                                         </w:t>
      </w:r>
      <w:r>
        <w:rPr>
          <w:sz w:val="24"/>
          <w:szCs w:val="21"/>
        </w:rPr>
        <w:t xml:space="preserve"> (3)</w:t>
      </w:r>
    </w:p>
    <w:p w14:paraId="6372AEB5">
      <w:pPr>
        <w:spacing w:line="360" w:lineRule="auto"/>
        <w:ind w:firstLine="480" w:firstLineChars="200"/>
        <w:rPr>
          <w:sz w:val="24"/>
          <w:szCs w:val="21"/>
        </w:rPr>
      </w:pPr>
      <w:r>
        <w:rPr>
          <w:sz w:val="24"/>
          <w:szCs w:val="21"/>
        </w:rPr>
        <w:t>CF=</w:t>
      </w:r>
      <w:r>
        <w:rPr>
          <w:i/>
          <w:iCs/>
          <w:sz w:val="24"/>
          <w:szCs w:val="21"/>
        </w:rPr>
        <w:t>W</w:t>
      </w:r>
      <w:r>
        <w:rPr>
          <w:sz w:val="24"/>
          <w:szCs w:val="21"/>
          <w:vertAlign w:val="subscript"/>
        </w:rPr>
        <w:t>t</w:t>
      </w:r>
      <w:r>
        <w:rPr>
          <w:sz w:val="24"/>
          <w:szCs w:val="21"/>
        </w:rPr>
        <w:t>/</w:t>
      </w:r>
      <w:r>
        <w:rPr>
          <w:i/>
          <w:iCs/>
          <w:sz w:val="24"/>
          <w:szCs w:val="21"/>
        </w:rPr>
        <w:t>L</w:t>
      </w:r>
      <w:r>
        <w:rPr>
          <w:sz w:val="24"/>
          <w:szCs w:val="21"/>
          <w:vertAlign w:val="superscript"/>
        </w:rPr>
        <w:t>3</w:t>
      </w:r>
      <w:r>
        <w:rPr>
          <w:sz w:val="24"/>
          <w:szCs w:val="21"/>
        </w:rPr>
        <w:t xml:space="preserve">×100 </w:t>
      </w:r>
      <w:r>
        <w:rPr>
          <w:rFonts w:hint="eastAsia"/>
          <w:sz w:val="24"/>
          <w:szCs w:val="21"/>
        </w:rPr>
        <w:t xml:space="preserve">                                                          </w:t>
      </w:r>
      <w:r>
        <w:rPr>
          <w:sz w:val="24"/>
          <w:szCs w:val="21"/>
        </w:rPr>
        <w:t>(4)</w:t>
      </w:r>
    </w:p>
    <w:p w14:paraId="41A533CA">
      <w:pPr>
        <w:spacing w:line="360" w:lineRule="auto"/>
        <w:ind w:firstLine="480" w:firstLineChars="200"/>
        <w:rPr>
          <w:sz w:val="24"/>
          <w:szCs w:val="21"/>
        </w:rPr>
      </w:pPr>
      <w:r>
        <w:rPr>
          <w:sz w:val="24"/>
          <w:szCs w:val="21"/>
        </w:rPr>
        <w:t>SR=</w:t>
      </w:r>
      <w:r>
        <w:rPr>
          <w:i/>
          <w:iCs/>
          <w:sz w:val="24"/>
          <w:szCs w:val="21"/>
        </w:rPr>
        <w:t>N</w:t>
      </w:r>
      <w:r>
        <w:rPr>
          <w:sz w:val="24"/>
          <w:szCs w:val="21"/>
          <w:vertAlign w:val="subscript"/>
        </w:rPr>
        <w:t>t</w:t>
      </w:r>
      <w:r>
        <w:rPr>
          <w:sz w:val="24"/>
          <w:szCs w:val="21"/>
        </w:rPr>
        <w:t>/</w:t>
      </w:r>
      <w:r>
        <w:rPr>
          <w:i/>
          <w:iCs/>
          <w:sz w:val="24"/>
          <w:szCs w:val="21"/>
        </w:rPr>
        <w:t>N</w:t>
      </w:r>
      <w:r>
        <w:rPr>
          <w:sz w:val="24"/>
          <w:szCs w:val="21"/>
          <w:vertAlign w:val="subscript"/>
        </w:rPr>
        <w:t>0</w:t>
      </w:r>
      <w:r>
        <w:rPr>
          <w:sz w:val="24"/>
          <w:szCs w:val="21"/>
        </w:rPr>
        <w:t xml:space="preserve">×100% </w:t>
      </w:r>
      <w:r>
        <w:rPr>
          <w:rFonts w:hint="eastAsia"/>
          <w:sz w:val="24"/>
          <w:szCs w:val="21"/>
        </w:rPr>
        <w:t xml:space="preserve">                                                        </w:t>
      </w:r>
      <w:r>
        <w:rPr>
          <w:sz w:val="24"/>
          <w:szCs w:val="21"/>
        </w:rPr>
        <w:t>(5)</w:t>
      </w:r>
    </w:p>
    <w:p w14:paraId="79C0A4A5">
      <w:pPr>
        <w:spacing w:line="360" w:lineRule="auto"/>
        <w:ind w:firstLine="480" w:firstLineChars="200"/>
        <w:rPr>
          <w:sz w:val="24"/>
          <w:szCs w:val="21"/>
        </w:rPr>
      </w:pPr>
      <w:r>
        <w:rPr>
          <w:sz w:val="24"/>
          <w:szCs w:val="21"/>
        </w:rPr>
        <w:t>HSI=</w:t>
      </w:r>
      <w:r>
        <w:rPr>
          <w:i/>
          <w:iCs/>
          <w:sz w:val="24"/>
          <w:szCs w:val="21"/>
        </w:rPr>
        <w:t>W</w:t>
      </w:r>
      <w:r>
        <w:rPr>
          <w:sz w:val="24"/>
          <w:szCs w:val="21"/>
          <w:vertAlign w:val="subscript"/>
        </w:rPr>
        <w:t>l</w:t>
      </w:r>
      <w:r>
        <w:rPr>
          <w:sz w:val="24"/>
          <w:szCs w:val="21"/>
        </w:rPr>
        <w:t>/</w:t>
      </w:r>
      <w:r>
        <w:rPr>
          <w:i/>
          <w:iCs/>
          <w:sz w:val="24"/>
          <w:szCs w:val="21"/>
        </w:rPr>
        <w:t>W</w:t>
      </w:r>
      <w:r>
        <w:rPr>
          <w:sz w:val="24"/>
          <w:szCs w:val="21"/>
          <w:vertAlign w:val="subscript"/>
        </w:rPr>
        <w:t>t</w:t>
      </w:r>
      <w:r>
        <w:rPr>
          <w:sz w:val="24"/>
          <w:szCs w:val="21"/>
        </w:rPr>
        <w:t xml:space="preserve">×100% </w:t>
      </w:r>
      <w:r>
        <w:rPr>
          <w:rFonts w:hint="eastAsia"/>
          <w:sz w:val="24"/>
          <w:szCs w:val="21"/>
        </w:rPr>
        <w:t xml:space="preserve">                                                       </w:t>
      </w:r>
      <w:r>
        <w:rPr>
          <w:sz w:val="24"/>
          <w:szCs w:val="21"/>
        </w:rPr>
        <w:t>(6)</w:t>
      </w:r>
    </w:p>
    <w:p w14:paraId="6E794D18">
      <w:pPr>
        <w:spacing w:line="360" w:lineRule="auto"/>
        <w:ind w:firstLine="480" w:firstLineChars="200"/>
        <w:rPr>
          <w:sz w:val="24"/>
          <w:szCs w:val="21"/>
        </w:rPr>
      </w:pPr>
      <w:r>
        <w:rPr>
          <w:sz w:val="24"/>
          <w:szCs w:val="21"/>
        </w:rPr>
        <w:t>VSI=</w:t>
      </w:r>
      <w:r>
        <w:rPr>
          <w:i/>
          <w:iCs/>
          <w:sz w:val="24"/>
          <w:szCs w:val="21"/>
        </w:rPr>
        <w:t>W</w:t>
      </w:r>
      <w:r>
        <w:rPr>
          <w:sz w:val="24"/>
          <w:szCs w:val="21"/>
          <w:vertAlign w:val="subscript"/>
        </w:rPr>
        <w:t>v</w:t>
      </w:r>
      <w:r>
        <w:rPr>
          <w:sz w:val="24"/>
          <w:szCs w:val="21"/>
        </w:rPr>
        <w:t>/</w:t>
      </w:r>
      <w:r>
        <w:rPr>
          <w:i/>
          <w:iCs/>
          <w:sz w:val="24"/>
          <w:szCs w:val="21"/>
        </w:rPr>
        <w:t>W</w:t>
      </w:r>
      <w:r>
        <w:rPr>
          <w:sz w:val="24"/>
          <w:szCs w:val="21"/>
          <w:vertAlign w:val="subscript"/>
        </w:rPr>
        <w:t>t</w:t>
      </w:r>
      <w:r>
        <w:rPr>
          <w:sz w:val="24"/>
          <w:szCs w:val="21"/>
        </w:rPr>
        <w:t xml:space="preserve">×100% </w:t>
      </w:r>
      <w:r>
        <w:rPr>
          <w:rFonts w:hint="eastAsia"/>
          <w:sz w:val="24"/>
          <w:szCs w:val="21"/>
        </w:rPr>
        <w:t xml:space="preserve">                                                      </w:t>
      </w:r>
      <w:r>
        <w:rPr>
          <w:sz w:val="24"/>
          <w:szCs w:val="21"/>
        </w:rPr>
        <w:t>(7)</w:t>
      </w:r>
    </w:p>
    <w:p w14:paraId="3E8F7500">
      <w:pPr>
        <w:spacing w:line="360" w:lineRule="auto"/>
        <w:ind w:firstLine="480" w:firstLineChars="200"/>
        <w:rPr>
          <w:sz w:val="24"/>
          <w:szCs w:val="21"/>
        </w:rPr>
      </w:pPr>
      <w:r>
        <w:rPr>
          <w:rFonts w:hint="eastAsia"/>
          <w:sz w:val="24"/>
          <w:szCs w:val="21"/>
        </w:rPr>
        <w:t>式中：</w:t>
      </w:r>
      <w:r>
        <w:rPr>
          <w:i/>
          <w:iCs/>
          <w:sz w:val="24"/>
          <w:szCs w:val="21"/>
        </w:rPr>
        <w:t>W</w:t>
      </w:r>
      <w:r>
        <w:rPr>
          <w:sz w:val="24"/>
          <w:szCs w:val="21"/>
          <w:vertAlign w:val="subscript"/>
        </w:rPr>
        <w:t>0</w:t>
      </w:r>
      <w:r>
        <w:rPr>
          <w:sz w:val="24"/>
          <w:szCs w:val="21"/>
        </w:rPr>
        <w:t>和</w:t>
      </w:r>
      <w:r>
        <w:rPr>
          <w:i/>
          <w:iCs/>
          <w:sz w:val="24"/>
          <w:szCs w:val="21"/>
        </w:rPr>
        <w:t>W</w:t>
      </w:r>
      <w:r>
        <w:rPr>
          <w:sz w:val="24"/>
          <w:szCs w:val="21"/>
          <w:vertAlign w:val="subscript"/>
        </w:rPr>
        <w:t>t</w:t>
      </w:r>
      <w:r>
        <w:rPr>
          <w:sz w:val="24"/>
          <w:szCs w:val="21"/>
        </w:rPr>
        <w:t>分别为IBW（g）和FBW（g），</w:t>
      </w:r>
      <w:r>
        <w:rPr>
          <w:i/>
          <w:iCs/>
          <w:sz w:val="24"/>
          <w:szCs w:val="21"/>
        </w:rPr>
        <w:t>t</w:t>
      </w:r>
      <w:r>
        <w:rPr>
          <w:sz w:val="24"/>
          <w:szCs w:val="21"/>
        </w:rPr>
        <w:t>为试验天数（d），</w:t>
      </w:r>
      <w:r>
        <w:rPr>
          <w:i/>
          <w:iCs/>
          <w:sz w:val="24"/>
          <w:szCs w:val="21"/>
        </w:rPr>
        <w:t>F</w:t>
      </w:r>
      <w:r>
        <w:rPr>
          <w:sz w:val="24"/>
          <w:szCs w:val="21"/>
        </w:rPr>
        <w:t>为总耗料量（g），</w:t>
      </w:r>
      <w:r>
        <w:rPr>
          <w:i/>
          <w:iCs/>
          <w:sz w:val="24"/>
          <w:szCs w:val="21"/>
        </w:rPr>
        <w:t>L</w:t>
      </w:r>
      <w:r>
        <w:rPr>
          <w:sz w:val="24"/>
          <w:szCs w:val="21"/>
        </w:rPr>
        <w:t>为鱼体长（cm），</w:t>
      </w:r>
      <w:r>
        <w:rPr>
          <w:i/>
          <w:iCs/>
          <w:sz w:val="24"/>
          <w:szCs w:val="21"/>
        </w:rPr>
        <w:t>N</w:t>
      </w:r>
      <w:r>
        <w:rPr>
          <w:sz w:val="24"/>
          <w:szCs w:val="21"/>
          <w:vertAlign w:val="subscript"/>
        </w:rPr>
        <w:t>0</w:t>
      </w:r>
      <w:r>
        <w:rPr>
          <w:sz w:val="24"/>
          <w:szCs w:val="21"/>
        </w:rPr>
        <w:t>和</w:t>
      </w:r>
      <w:r>
        <w:rPr>
          <w:i/>
          <w:iCs/>
          <w:sz w:val="24"/>
          <w:szCs w:val="21"/>
        </w:rPr>
        <w:t>N</w:t>
      </w:r>
      <w:r>
        <w:rPr>
          <w:sz w:val="24"/>
          <w:szCs w:val="21"/>
          <w:vertAlign w:val="subscript"/>
        </w:rPr>
        <w:t>t</w:t>
      </w:r>
      <w:r>
        <w:rPr>
          <w:sz w:val="24"/>
          <w:szCs w:val="21"/>
        </w:rPr>
        <w:t>分别为试验开始和结束时鱼尾数（尾），</w:t>
      </w:r>
      <w:r>
        <w:rPr>
          <w:i/>
          <w:iCs/>
          <w:sz w:val="24"/>
          <w:szCs w:val="21"/>
        </w:rPr>
        <w:t>W</w:t>
      </w:r>
      <w:r>
        <w:rPr>
          <w:sz w:val="24"/>
          <w:szCs w:val="21"/>
          <w:vertAlign w:val="subscript"/>
        </w:rPr>
        <w:t>l</w:t>
      </w:r>
      <w:r>
        <w:rPr>
          <w:sz w:val="24"/>
          <w:szCs w:val="21"/>
        </w:rPr>
        <w:t>为肝脏重量（g），</w:t>
      </w:r>
      <w:r>
        <w:rPr>
          <w:i/>
          <w:iCs/>
          <w:sz w:val="24"/>
          <w:szCs w:val="21"/>
        </w:rPr>
        <w:t>W</w:t>
      </w:r>
      <w:r>
        <w:rPr>
          <w:sz w:val="24"/>
          <w:szCs w:val="21"/>
          <w:vertAlign w:val="subscript"/>
        </w:rPr>
        <w:t>v</w:t>
      </w:r>
      <w:r>
        <w:rPr>
          <w:sz w:val="24"/>
          <w:szCs w:val="21"/>
        </w:rPr>
        <w:t>为内脏团重量（g）。</w:t>
      </w:r>
    </w:p>
    <w:p w14:paraId="20884E67">
      <w:pPr>
        <w:spacing w:line="360" w:lineRule="auto"/>
        <w:ind w:firstLine="480" w:firstLineChars="200"/>
        <w:rPr>
          <w:sz w:val="24"/>
          <w:szCs w:val="21"/>
        </w:rPr>
      </w:pPr>
      <w:r>
        <w:rPr>
          <w:rFonts w:hint="eastAsia"/>
          <w:sz w:val="24"/>
          <w:szCs w:val="21"/>
        </w:rPr>
        <w:t>1.5.2</w:t>
      </w:r>
      <w:r>
        <w:rPr>
          <w:sz w:val="24"/>
          <w:szCs w:val="21"/>
        </w:rPr>
        <w:t>血清指标</w:t>
      </w:r>
    </w:p>
    <w:p w14:paraId="2834913F">
      <w:pPr>
        <w:spacing w:line="360" w:lineRule="auto"/>
        <w:ind w:firstLine="480" w:firstLineChars="200"/>
        <w:rPr>
          <w:sz w:val="24"/>
          <w:szCs w:val="21"/>
        </w:rPr>
      </w:pPr>
      <w:r>
        <w:rPr>
          <w:sz w:val="24"/>
          <w:szCs w:val="21"/>
        </w:rPr>
        <w:t>血清总蛋白（TP）、MDA、ALP、溶菌酶（LZM）检测试剂盒由南京建成生物工程研究所有限公司提供；谷丙转氨酶（ALT）和谷草转氨酶（AST）检测试剂盒由北京索莱宝科技有限公司提供；C3和免疫球蛋白M（IgM）检测试剂盒由赛培生物科技（广州）有限公司提供；葡萄糖（GLU）、总胆固醇（TC）、甘油三酯（TG）检测试剂盒由南京建成生物工程研究所有限公司提供。所有操作步骤严格按照说明书执行。</w:t>
      </w:r>
    </w:p>
    <w:p w14:paraId="03B4F0D6">
      <w:pPr>
        <w:spacing w:line="360" w:lineRule="auto"/>
        <w:ind w:firstLine="480" w:firstLineChars="200"/>
        <w:rPr>
          <w:sz w:val="24"/>
          <w:szCs w:val="21"/>
        </w:rPr>
      </w:pPr>
      <w:r>
        <w:rPr>
          <w:sz w:val="24"/>
          <w:szCs w:val="21"/>
        </w:rPr>
        <w:t>1.5.3肝脏指标</w:t>
      </w:r>
    </w:p>
    <w:p w14:paraId="4F87F824">
      <w:pPr>
        <w:spacing w:line="360" w:lineRule="auto"/>
        <w:ind w:firstLine="480" w:firstLineChars="200"/>
        <w:rPr>
          <w:sz w:val="24"/>
          <w:szCs w:val="21"/>
        </w:rPr>
      </w:pPr>
      <w:r>
        <w:rPr>
          <w:sz w:val="24"/>
          <w:szCs w:val="21"/>
        </w:rPr>
        <w:t>肝脏超氧化物歧化酶（SOD）、T-AOC、谷胱甘肽过氧化物酶（GSH-Px）检测试剂盒由北京索莱宝科技有限公司提供，MDA、TP、ALP和LZM检测试剂盒均由南京建成生物工程研究所有限公司提供。所有操作步骤严格按照说明书执行。</w:t>
      </w:r>
    </w:p>
    <w:p w14:paraId="2E4751F9">
      <w:pPr>
        <w:spacing w:line="360" w:lineRule="auto"/>
        <w:ind w:firstLine="480" w:firstLineChars="200"/>
        <w:rPr>
          <w:sz w:val="24"/>
          <w:szCs w:val="21"/>
        </w:rPr>
      </w:pPr>
      <w:r>
        <w:rPr>
          <w:sz w:val="24"/>
          <w:szCs w:val="21"/>
        </w:rPr>
        <w:t>1.6数据统计与分析</w:t>
      </w:r>
    </w:p>
    <w:p w14:paraId="01208F95">
      <w:pPr>
        <w:spacing w:line="360" w:lineRule="auto"/>
        <w:ind w:firstLine="480" w:firstLineChars="200"/>
        <w:rPr>
          <w:sz w:val="24"/>
          <w:szCs w:val="21"/>
        </w:rPr>
      </w:pPr>
      <w:r>
        <w:rPr>
          <w:sz w:val="24"/>
          <w:szCs w:val="21"/>
        </w:rPr>
        <w:t>试验数据采用Excel</w:t>
      </w:r>
      <w:r>
        <w:rPr>
          <w:rFonts w:hint="eastAsia"/>
          <w:sz w:val="24"/>
          <w:szCs w:val="21"/>
        </w:rPr>
        <w:t xml:space="preserve"> </w:t>
      </w:r>
      <w:r>
        <w:rPr>
          <w:sz w:val="24"/>
          <w:szCs w:val="21"/>
        </w:rPr>
        <w:t>2019初步整理，SPSS 26.0进行单因素方差分析，Duncan's法多重比较。结果以“平均值±标准差”表示，</w:t>
      </w:r>
      <w:r>
        <w:rPr>
          <w:i/>
          <w:iCs/>
          <w:sz w:val="24"/>
          <w:szCs w:val="21"/>
        </w:rPr>
        <w:t>P</w:t>
      </w:r>
      <w:r>
        <w:rPr>
          <w:sz w:val="24"/>
          <w:szCs w:val="21"/>
        </w:rPr>
        <w:t>&lt;0.05表示差异显著。</w:t>
      </w:r>
    </w:p>
    <w:p w14:paraId="5930FD9A">
      <w:pPr>
        <w:spacing w:line="360" w:lineRule="auto"/>
        <w:ind w:firstLine="480" w:firstLineChars="200"/>
        <w:rPr>
          <w:sz w:val="24"/>
          <w:szCs w:val="21"/>
        </w:rPr>
      </w:pPr>
      <w:r>
        <w:rPr>
          <w:rFonts w:hint="eastAsia"/>
          <w:sz w:val="24"/>
          <w:szCs w:val="21"/>
        </w:rPr>
        <w:t>2结果与分析</w:t>
      </w:r>
    </w:p>
    <w:p w14:paraId="477DD8CF">
      <w:pPr>
        <w:spacing w:line="360" w:lineRule="auto"/>
        <w:ind w:firstLine="480" w:firstLineChars="200"/>
        <w:rPr>
          <w:sz w:val="24"/>
          <w:szCs w:val="21"/>
        </w:rPr>
      </w:pPr>
      <w:r>
        <w:rPr>
          <w:rFonts w:hint="eastAsia"/>
          <w:sz w:val="24"/>
          <w:szCs w:val="21"/>
        </w:rPr>
        <w:t>2.1</w:t>
      </w:r>
      <w:r>
        <w:rPr>
          <w:sz w:val="24"/>
          <w:szCs w:val="21"/>
        </w:rPr>
        <w:t>VE和小麦胚芽粉对斑鳜生长性能的影响（见表2）</w:t>
      </w:r>
    </w:p>
    <w:p w14:paraId="41F356AA">
      <w:pPr>
        <w:spacing w:line="360" w:lineRule="auto"/>
        <w:ind w:firstLine="480" w:firstLineChars="200"/>
        <w:rPr>
          <w:sz w:val="24"/>
          <w:szCs w:val="21"/>
        </w:rPr>
      </w:pPr>
      <w:r>
        <w:rPr>
          <w:sz w:val="24"/>
          <w:szCs w:val="21"/>
        </w:rPr>
        <w:t>由表2可知，与CON组相比，试验组FBW、WGR、SGR显著提高（</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WG组CF和VSI显著提高（</w:t>
      </w:r>
      <w:r>
        <w:rPr>
          <w:i/>
          <w:iCs/>
          <w:sz w:val="24"/>
          <w:szCs w:val="21"/>
        </w:rPr>
        <w:t>P</w:t>
      </w:r>
      <w:r>
        <w:rPr>
          <w:sz w:val="24"/>
          <w:szCs w:val="21"/>
        </w:rPr>
        <w:t>&lt;0.05），各组FCR和HSI无显著差异（</w:t>
      </w:r>
      <w:r>
        <w:rPr>
          <w:i/>
          <w:iCs/>
          <w:sz w:val="24"/>
          <w:szCs w:val="21"/>
        </w:rPr>
        <w:t>P</w:t>
      </w:r>
      <w:r>
        <w:rPr>
          <w:rFonts w:hint="eastAsia"/>
          <w:sz w:val="24"/>
          <w:szCs w:val="21"/>
        </w:rPr>
        <w:t>&gt;</w:t>
      </w:r>
      <w:r>
        <w:rPr>
          <w:sz w:val="24"/>
          <w:szCs w:val="21"/>
        </w:rPr>
        <w:t>0.05）</w:t>
      </w:r>
      <w:r>
        <w:rPr>
          <w:rFonts w:hint="eastAsia"/>
          <w:sz w:val="24"/>
          <w:szCs w:val="21"/>
        </w:rPr>
        <w:t>。</w:t>
      </w:r>
    </w:p>
    <w:p w14:paraId="2F508CF4">
      <w:pPr>
        <w:spacing w:line="360" w:lineRule="auto"/>
        <w:jc w:val="center"/>
        <w:rPr>
          <w:sz w:val="24"/>
          <w:szCs w:val="21"/>
        </w:rPr>
      </w:pPr>
      <w:r>
        <w:rPr>
          <w:rFonts w:hint="eastAsia"/>
          <w:sz w:val="24"/>
          <w:szCs w:val="21"/>
        </w:rPr>
        <w:drawing>
          <wp:inline distT="0" distB="0" distL="0" distR="0">
            <wp:extent cx="5763260" cy="1074420"/>
            <wp:effectExtent l="0" t="0" r="2540" b="5080"/>
            <wp:docPr id="9079660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66049"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06376" cy="1101327"/>
                    </a:xfrm>
                    <a:prstGeom prst="rect">
                      <a:avLst/>
                    </a:prstGeom>
                  </pic:spPr>
                </pic:pic>
              </a:graphicData>
            </a:graphic>
          </wp:inline>
        </w:drawing>
      </w:r>
    </w:p>
    <w:p w14:paraId="403C3446">
      <w:pPr>
        <w:spacing w:line="360" w:lineRule="auto"/>
        <w:ind w:firstLine="480" w:firstLineChars="200"/>
        <w:rPr>
          <w:sz w:val="24"/>
          <w:szCs w:val="21"/>
        </w:rPr>
      </w:pPr>
      <w:r>
        <w:rPr>
          <w:rFonts w:hint="eastAsia"/>
          <w:sz w:val="24"/>
          <w:szCs w:val="21"/>
        </w:rPr>
        <w:t>2.2</w:t>
      </w:r>
      <w:r>
        <w:rPr>
          <w:sz w:val="24"/>
          <w:szCs w:val="21"/>
        </w:rPr>
        <w:t>VE和小麦胚芽粉对斑鳜血清指标的影响（见表3）</w:t>
      </w:r>
    </w:p>
    <w:p w14:paraId="60AE2DC8">
      <w:pPr>
        <w:spacing w:line="360" w:lineRule="auto"/>
        <w:ind w:firstLine="480" w:firstLineChars="200"/>
        <w:rPr>
          <w:sz w:val="24"/>
          <w:szCs w:val="21"/>
        </w:rPr>
      </w:pPr>
      <w:r>
        <w:rPr>
          <w:sz w:val="24"/>
          <w:szCs w:val="21"/>
        </w:rPr>
        <w:t>由表3可知，在血清生化指标方面，与CON组相比，试验组血清中AST活性显著降低（</w:t>
      </w:r>
      <w:r>
        <w:rPr>
          <w:i/>
          <w:iCs/>
          <w:sz w:val="24"/>
          <w:szCs w:val="21"/>
        </w:rPr>
        <w:t>P</w:t>
      </w:r>
      <w:r>
        <w:rPr>
          <w:sz w:val="24"/>
          <w:szCs w:val="21"/>
        </w:rPr>
        <w:t>&lt;0.05）；试验组ALT活性有所降低，但无显著差异（</w:t>
      </w:r>
      <w:r>
        <w:rPr>
          <w:i/>
          <w:iCs/>
          <w:sz w:val="24"/>
          <w:szCs w:val="21"/>
        </w:rPr>
        <w:t>P</w:t>
      </w:r>
      <w:r>
        <w:rPr>
          <w:sz w:val="24"/>
          <w:szCs w:val="21"/>
        </w:rPr>
        <w:t>&gt;0.05）</w:t>
      </w:r>
      <w:r>
        <w:rPr>
          <w:rFonts w:hint="eastAsia"/>
          <w:sz w:val="24"/>
          <w:szCs w:val="21"/>
        </w:rPr>
        <w:t>；</w:t>
      </w:r>
      <w:r>
        <w:rPr>
          <w:sz w:val="24"/>
          <w:szCs w:val="21"/>
        </w:rPr>
        <w:t>试验组TC含量显著提高（</w:t>
      </w:r>
      <w:r>
        <w:rPr>
          <w:i/>
          <w:iCs/>
          <w:sz w:val="24"/>
          <w:szCs w:val="21"/>
        </w:rPr>
        <w:t>P</w:t>
      </w:r>
      <w:r>
        <w:rPr>
          <w:sz w:val="24"/>
          <w:szCs w:val="21"/>
        </w:rPr>
        <w:t>&lt;0.05）；WG组TG含量显著提高（</w:t>
      </w:r>
      <w:r>
        <w:rPr>
          <w:i/>
          <w:iCs/>
          <w:sz w:val="24"/>
          <w:szCs w:val="21"/>
        </w:rPr>
        <w:t>P</w:t>
      </w:r>
      <w:r>
        <w:rPr>
          <w:sz w:val="24"/>
          <w:szCs w:val="21"/>
        </w:rPr>
        <w:t>&lt;0.05）</w:t>
      </w:r>
      <w:r>
        <w:rPr>
          <w:rFonts w:hint="eastAsia"/>
          <w:sz w:val="24"/>
          <w:szCs w:val="21"/>
        </w:rPr>
        <w:t>；</w:t>
      </w:r>
      <w:r>
        <w:rPr>
          <w:sz w:val="24"/>
          <w:szCs w:val="21"/>
        </w:rPr>
        <w:t>VE组GLU含量显著提高（</w:t>
      </w:r>
      <w:r>
        <w:rPr>
          <w:i/>
          <w:iCs/>
          <w:sz w:val="24"/>
          <w:szCs w:val="21"/>
        </w:rPr>
        <w:t>P</w:t>
      </w:r>
      <w:r>
        <w:rPr>
          <w:sz w:val="24"/>
          <w:szCs w:val="21"/>
        </w:rPr>
        <w:t>&lt;0.05）</w:t>
      </w:r>
    </w:p>
    <w:p w14:paraId="151F2F05">
      <w:pPr>
        <w:spacing w:line="360" w:lineRule="auto"/>
        <w:ind w:firstLine="480" w:firstLineChars="200"/>
        <w:rPr>
          <w:sz w:val="24"/>
          <w:szCs w:val="21"/>
        </w:rPr>
      </w:pPr>
      <w:r>
        <w:rPr>
          <w:sz w:val="24"/>
          <w:szCs w:val="21"/>
        </w:rPr>
        <w:t>在抗氧化指标方面，与CON组相比，试验组血清中MDA含量显著降低（</w:t>
      </w:r>
      <w:r>
        <w:rPr>
          <w:i/>
          <w:iCs/>
          <w:sz w:val="24"/>
          <w:szCs w:val="21"/>
        </w:rPr>
        <w:t>P</w:t>
      </w:r>
      <w:r>
        <w:rPr>
          <w:sz w:val="24"/>
          <w:szCs w:val="21"/>
        </w:rPr>
        <w:t>&lt;0.05），其中VE组的降幅最大</w:t>
      </w:r>
      <w:r>
        <w:rPr>
          <w:rFonts w:hint="eastAsia"/>
          <w:sz w:val="24"/>
          <w:szCs w:val="21"/>
        </w:rPr>
        <w:t>。</w:t>
      </w:r>
    </w:p>
    <w:p w14:paraId="685B92BA">
      <w:pPr>
        <w:spacing w:line="360" w:lineRule="auto"/>
        <w:ind w:firstLine="480" w:firstLineChars="200"/>
        <w:rPr>
          <w:sz w:val="24"/>
          <w:szCs w:val="21"/>
        </w:rPr>
      </w:pPr>
      <w:r>
        <w:rPr>
          <w:sz w:val="24"/>
          <w:szCs w:val="21"/>
        </w:rPr>
        <w:t>在免疫指标方面，与CON组相比，试验组血清中ALP活性显著提高（</w:t>
      </w:r>
      <w:r>
        <w:rPr>
          <w:i/>
          <w:iCs/>
          <w:sz w:val="24"/>
          <w:szCs w:val="21"/>
        </w:rPr>
        <w:t>P</w:t>
      </w:r>
      <w:r>
        <w:rPr>
          <w:sz w:val="24"/>
          <w:szCs w:val="21"/>
        </w:rPr>
        <w:t>&lt;0.05），其中VE组的升幅最大；试验组血清中C3含量显著提高（</w:t>
      </w:r>
      <w:r>
        <w:rPr>
          <w:i/>
          <w:iCs/>
          <w:sz w:val="24"/>
          <w:szCs w:val="21"/>
        </w:rPr>
        <w:t>P</w:t>
      </w:r>
      <w:r>
        <w:rPr>
          <w:sz w:val="24"/>
          <w:szCs w:val="21"/>
        </w:rPr>
        <w:t>&lt;0.05）</w:t>
      </w:r>
      <w:r>
        <w:rPr>
          <w:rFonts w:hint="eastAsia"/>
          <w:sz w:val="24"/>
          <w:szCs w:val="21"/>
        </w:rPr>
        <w:t>；</w:t>
      </w:r>
      <w:r>
        <w:rPr>
          <w:sz w:val="24"/>
          <w:szCs w:val="21"/>
        </w:rPr>
        <w:t>试验组血清中IgM含量及LZM活性均有所提高，但无显著差异（</w:t>
      </w:r>
      <w:r>
        <w:rPr>
          <w:i/>
          <w:iCs/>
          <w:sz w:val="24"/>
          <w:szCs w:val="21"/>
        </w:rPr>
        <w:t>P</w:t>
      </w:r>
      <w:r>
        <w:rPr>
          <w:sz w:val="24"/>
          <w:szCs w:val="21"/>
        </w:rPr>
        <w:t>&gt;0.05）</w:t>
      </w:r>
      <w:r>
        <w:rPr>
          <w:rFonts w:hint="eastAsia"/>
          <w:sz w:val="24"/>
          <w:szCs w:val="21"/>
        </w:rPr>
        <w:t>；</w:t>
      </w:r>
      <w:r>
        <w:rPr>
          <w:sz w:val="24"/>
          <w:szCs w:val="21"/>
        </w:rPr>
        <w:t>VE组TP含量略有降低，WG组TP含量提高，但无显著差异（</w:t>
      </w:r>
      <w:r>
        <w:rPr>
          <w:i/>
          <w:iCs/>
          <w:sz w:val="24"/>
          <w:szCs w:val="21"/>
        </w:rPr>
        <w:t>P</w:t>
      </w:r>
      <w:r>
        <w:rPr>
          <w:sz w:val="24"/>
          <w:szCs w:val="21"/>
        </w:rPr>
        <w:t>&gt;0.05）</w:t>
      </w:r>
      <w:r>
        <w:rPr>
          <w:rFonts w:hint="eastAsia"/>
          <w:sz w:val="24"/>
          <w:szCs w:val="21"/>
        </w:rPr>
        <w:t>。</w:t>
      </w:r>
    </w:p>
    <w:p w14:paraId="1C18E774">
      <w:pPr>
        <w:spacing w:line="360" w:lineRule="auto"/>
        <w:rPr>
          <w:sz w:val="24"/>
          <w:szCs w:val="21"/>
        </w:rPr>
      </w:pPr>
      <w:r>
        <w:rPr>
          <w:rFonts w:hint="eastAsia"/>
          <w:sz w:val="24"/>
          <w:szCs w:val="21"/>
        </w:rPr>
        <w:drawing>
          <wp:inline distT="0" distB="0" distL="0" distR="0">
            <wp:extent cx="5976620" cy="1609090"/>
            <wp:effectExtent l="0" t="0" r="5080" b="3810"/>
            <wp:docPr id="21076310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31092" name="图片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6620" cy="1609090"/>
                    </a:xfrm>
                    <a:prstGeom prst="rect">
                      <a:avLst/>
                    </a:prstGeom>
                  </pic:spPr>
                </pic:pic>
              </a:graphicData>
            </a:graphic>
          </wp:inline>
        </w:drawing>
      </w:r>
    </w:p>
    <w:p w14:paraId="0274069D">
      <w:pPr>
        <w:spacing w:line="360" w:lineRule="auto"/>
        <w:rPr>
          <w:sz w:val="24"/>
          <w:szCs w:val="21"/>
        </w:rPr>
      </w:pPr>
      <w:r>
        <w:rPr>
          <w:rFonts w:hint="eastAsia"/>
          <w:sz w:val="24"/>
          <w:szCs w:val="21"/>
        </w:rPr>
        <w:t>2.3</w:t>
      </w:r>
      <w:r>
        <w:rPr>
          <w:sz w:val="24"/>
          <w:szCs w:val="21"/>
        </w:rPr>
        <w:t>VE和小麦胚芽粉对斑鳜肝脏抗氧化指标的影响（见表4）</w:t>
      </w:r>
    </w:p>
    <w:p w14:paraId="382E74BA">
      <w:pPr>
        <w:spacing w:line="360" w:lineRule="auto"/>
        <w:rPr>
          <w:sz w:val="24"/>
          <w:szCs w:val="21"/>
        </w:rPr>
      </w:pPr>
      <w:r>
        <w:rPr>
          <w:sz w:val="24"/>
          <w:szCs w:val="21"/>
        </w:rPr>
        <w:t>由表4可知，VE组肝脏T-AOC显著高于CON组和WG组（</w:t>
      </w:r>
      <w:r>
        <w:rPr>
          <w:i/>
          <w:iCs/>
          <w:sz w:val="24"/>
          <w:szCs w:val="21"/>
        </w:rPr>
        <w:t>P</w:t>
      </w:r>
      <w:r>
        <w:rPr>
          <w:rFonts w:hint="eastAsia"/>
          <w:sz w:val="24"/>
          <w:szCs w:val="21"/>
        </w:rPr>
        <w:t>&lt;</w:t>
      </w:r>
      <w:r>
        <w:rPr>
          <w:sz w:val="24"/>
          <w:szCs w:val="21"/>
        </w:rPr>
        <w:t>0.05）；与CON组相比，试验组肝脏MDA含量显著降低（</w:t>
      </w:r>
      <w:r>
        <w:rPr>
          <w:i/>
          <w:iCs/>
          <w:sz w:val="24"/>
          <w:szCs w:val="21"/>
        </w:rPr>
        <w:t>P</w:t>
      </w:r>
      <w:r>
        <w:rPr>
          <w:rFonts w:hint="eastAsia"/>
          <w:sz w:val="24"/>
          <w:szCs w:val="21"/>
        </w:rPr>
        <w:t>&lt;</w:t>
      </w:r>
      <w:r>
        <w:rPr>
          <w:sz w:val="24"/>
          <w:szCs w:val="21"/>
        </w:rPr>
        <w:t>0.05），SOD和GSH-Px活性无显著差异（</w:t>
      </w:r>
      <w:r>
        <w:rPr>
          <w:i/>
          <w:iCs/>
          <w:sz w:val="24"/>
          <w:szCs w:val="21"/>
        </w:rPr>
        <w:t>P</w:t>
      </w:r>
      <w:r>
        <w:rPr>
          <w:sz w:val="24"/>
          <w:szCs w:val="21"/>
        </w:rPr>
        <w:t>&gt;0.05）</w:t>
      </w:r>
      <w:r>
        <w:rPr>
          <w:rFonts w:hint="eastAsia"/>
          <w:sz w:val="24"/>
          <w:szCs w:val="21"/>
        </w:rPr>
        <w:t>。</w:t>
      </w:r>
    </w:p>
    <w:p w14:paraId="6940C62F">
      <w:pPr>
        <w:spacing w:line="360" w:lineRule="auto"/>
        <w:jc w:val="center"/>
        <w:rPr>
          <w:sz w:val="24"/>
          <w:szCs w:val="21"/>
        </w:rPr>
      </w:pPr>
      <w:r>
        <w:rPr>
          <w:sz w:val="24"/>
          <w:szCs w:val="21"/>
        </w:rPr>
        <w:drawing>
          <wp:inline distT="0" distB="0" distL="0" distR="0">
            <wp:extent cx="4200525" cy="1659255"/>
            <wp:effectExtent l="0" t="0" r="3175" b="4445"/>
            <wp:docPr id="11815401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40152" name="图片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75610" cy="1689439"/>
                    </a:xfrm>
                    <a:prstGeom prst="rect">
                      <a:avLst/>
                    </a:prstGeom>
                  </pic:spPr>
                </pic:pic>
              </a:graphicData>
            </a:graphic>
          </wp:inline>
        </w:drawing>
      </w:r>
    </w:p>
    <w:p w14:paraId="74FFD5E8">
      <w:pPr>
        <w:spacing w:line="360" w:lineRule="auto"/>
        <w:rPr>
          <w:sz w:val="24"/>
          <w:szCs w:val="21"/>
        </w:rPr>
      </w:pPr>
      <w:r>
        <w:rPr>
          <w:rFonts w:hint="eastAsia"/>
          <w:sz w:val="24"/>
          <w:szCs w:val="21"/>
        </w:rPr>
        <w:t>2.4</w:t>
      </w:r>
      <w:r>
        <w:rPr>
          <w:sz w:val="24"/>
          <w:szCs w:val="21"/>
        </w:rPr>
        <w:t>VE和小麦胚芽粉对斑鳜肝脏免疫指标的影响（见表5）</w:t>
      </w:r>
    </w:p>
    <w:p w14:paraId="15BE2782">
      <w:pPr>
        <w:spacing w:line="360" w:lineRule="auto"/>
        <w:ind w:firstLine="480" w:firstLineChars="200"/>
        <w:rPr>
          <w:sz w:val="24"/>
          <w:szCs w:val="21"/>
        </w:rPr>
      </w:pPr>
      <w:r>
        <w:rPr>
          <w:sz w:val="24"/>
          <w:szCs w:val="21"/>
        </w:rPr>
        <w:t>由表5可知，与CON组相比，试验组肝脏ALP活性显著提高（</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TP含量和LZM活性无显著差异（</w:t>
      </w:r>
      <w:r>
        <w:rPr>
          <w:i/>
          <w:iCs/>
          <w:sz w:val="24"/>
          <w:szCs w:val="21"/>
        </w:rPr>
        <w:t>P</w:t>
      </w:r>
      <w:r>
        <w:rPr>
          <w:sz w:val="24"/>
          <w:szCs w:val="21"/>
        </w:rPr>
        <w:t>&gt;0.05）。</w:t>
      </w:r>
    </w:p>
    <w:p w14:paraId="3AFE7461">
      <w:pPr>
        <w:spacing w:line="360" w:lineRule="auto"/>
        <w:jc w:val="center"/>
        <w:rPr>
          <w:sz w:val="24"/>
          <w:szCs w:val="21"/>
        </w:rPr>
      </w:pPr>
      <w:r>
        <w:rPr>
          <w:sz w:val="24"/>
          <w:szCs w:val="21"/>
        </w:rPr>
        <w:drawing>
          <wp:inline distT="0" distB="0" distL="0" distR="0">
            <wp:extent cx="4149090" cy="1651000"/>
            <wp:effectExtent l="0" t="0" r="3810" b="0"/>
            <wp:docPr id="10358547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54780" name="图片 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215194" cy="1677210"/>
                    </a:xfrm>
                    <a:prstGeom prst="rect">
                      <a:avLst/>
                    </a:prstGeom>
                  </pic:spPr>
                </pic:pic>
              </a:graphicData>
            </a:graphic>
          </wp:inline>
        </w:drawing>
      </w:r>
    </w:p>
    <w:p w14:paraId="4EC37206">
      <w:pPr>
        <w:spacing w:line="360" w:lineRule="auto"/>
        <w:rPr>
          <w:sz w:val="24"/>
          <w:szCs w:val="21"/>
        </w:rPr>
      </w:pPr>
    </w:p>
    <w:p w14:paraId="3AFA2047">
      <w:pPr>
        <w:spacing w:line="360" w:lineRule="auto"/>
        <w:rPr>
          <w:sz w:val="24"/>
          <w:szCs w:val="21"/>
        </w:rPr>
      </w:pPr>
      <w:r>
        <w:rPr>
          <w:rFonts w:hint="eastAsia"/>
          <w:sz w:val="24"/>
          <w:szCs w:val="21"/>
        </w:rPr>
        <w:t>3讨论</w:t>
      </w:r>
    </w:p>
    <w:p w14:paraId="28B5244D">
      <w:pPr>
        <w:spacing w:line="360" w:lineRule="auto"/>
        <w:rPr>
          <w:sz w:val="24"/>
          <w:szCs w:val="21"/>
        </w:rPr>
      </w:pPr>
      <w:r>
        <w:rPr>
          <w:rFonts w:hint="eastAsia"/>
          <w:sz w:val="24"/>
          <w:szCs w:val="21"/>
        </w:rPr>
        <w:t>3.1</w:t>
      </w:r>
      <w:r>
        <w:rPr>
          <w:sz w:val="24"/>
          <w:szCs w:val="21"/>
        </w:rPr>
        <w:t>VE和小麦胚芽粉对斑鳜生长性能和血清生化指标的影响</w:t>
      </w:r>
    </w:p>
    <w:p w14:paraId="483E7603">
      <w:pPr>
        <w:spacing w:line="360" w:lineRule="auto"/>
        <w:ind w:firstLine="480" w:firstLineChars="200"/>
        <w:rPr>
          <w:sz w:val="24"/>
          <w:szCs w:val="21"/>
        </w:rPr>
      </w:pPr>
      <w:r>
        <w:rPr>
          <w:sz w:val="24"/>
          <w:szCs w:val="21"/>
        </w:rPr>
        <w:t>在养殖实践中，鱼类的生长性能能够直接反映其机体代谢健康状况</w:t>
      </w:r>
      <w:r>
        <w:rPr>
          <w:sz w:val="24"/>
          <w:szCs w:val="21"/>
          <w:vertAlign w:val="superscript"/>
        </w:rPr>
        <w:t>[13]</w:t>
      </w:r>
      <w:r>
        <w:rPr>
          <w:sz w:val="24"/>
          <w:szCs w:val="21"/>
        </w:rPr>
        <w:t>。VE对维持鱼类健康、促进生长发育 具有重要作用</w:t>
      </w:r>
      <w:r>
        <w:rPr>
          <w:sz w:val="24"/>
          <w:szCs w:val="21"/>
          <w:vertAlign w:val="superscript"/>
        </w:rPr>
        <w:t>[14]</w:t>
      </w:r>
      <w:r>
        <w:rPr>
          <w:sz w:val="24"/>
          <w:szCs w:val="21"/>
        </w:rPr>
        <w:t>，适量添加VE能够有效降低水产动物体内过多的不饱和脂肪酸氧化物，保证机体正常代谢，进而改善生长性能</w:t>
      </w:r>
      <w:r>
        <w:rPr>
          <w:sz w:val="24"/>
          <w:szCs w:val="21"/>
          <w:vertAlign w:val="superscript"/>
        </w:rPr>
        <w:t>[15]</w:t>
      </w:r>
      <w:r>
        <w:rPr>
          <w:sz w:val="24"/>
          <w:szCs w:val="21"/>
        </w:rPr>
        <w:t>。本试验中，饲料添加VE能够显著提高斑鳜的WGR和SGR。金鑫等</w:t>
      </w:r>
      <w:r>
        <w:rPr>
          <w:sz w:val="24"/>
          <w:szCs w:val="21"/>
          <w:vertAlign w:val="superscript"/>
        </w:rPr>
        <w:t>[16]</w:t>
      </w:r>
      <w:r>
        <w:rPr>
          <w:sz w:val="24"/>
          <w:szCs w:val="21"/>
        </w:rPr>
        <w:t>研究发现，饲料中添加250 mg/kg VE可以提高黄金锦鲤WGR。HAMRE等</w:t>
      </w:r>
      <w:r>
        <w:rPr>
          <w:sz w:val="24"/>
          <w:szCs w:val="21"/>
          <w:vertAlign w:val="superscript"/>
        </w:rPr>
        <w:t>[17]</w:t>
      </w:r>
      <w:r>
        <w:rPr>
          <w:sz w:val="24"/>
          <w:szCs w:val="21"/>
        </w:rPr>
        <w:t>报道，饲料中添加120 mg/kg VE能够改善大西洋鲑的生长性能。LIU等</w:t>
      </w:r>
      <w:r>
        <w:rPr>
          <w:sz w:val="24"/>
          <w:szCs w:val="21"/>
          <w:vertAlign w:val="superscript"/>
        </w:rPr>
        <w:t>[18]</w:t>
      </w:r>
      <w:r>
        <w:rPr>
          <w:sz w:val="24"/>
          <w:szCs w:val="21"/>
        </w:rPr>
        <w:t>指出，饲料中添加80 mg/kg VE对哈拉尔迪盘丽鱼的生长具有积极影响。周立斌等</w:t>
      </w:r>
      <w:r>
        <w:rPr>
          <w:sz w:val="24"/>
          <w:szCs w:val="21"/>
          <w:vertAlign w:val="superscript"/>
        </w:rPr>
        <w:t>[19]</w:t>
      </w:r>
      <w:r>
        <w:rPr>
          <w:sz w:val="24"/>
          <w:szCs w:val="21"/>
        </w:rPr>
        <w:t>研究表明，饲料中添加60.5 mg/kg VE能够显著提升花鲈的生长性能。本试验中，饲料中添加小麦胚芽粉能够显著提高斑鳜的WGR和SGR，可能是因为小麦胚芽粉中含有丰富的蛋白质、必需氨基酸及VE，对水产动物的生长具有积极影响</w:t>
      </w:r>
      <w:r>
        <w:rPr>
          <w:sz w:val="24"/>
          <w:szCs w:val="21"/>
          <w:vertAlign w:val="superscript"/>
        </w:rPr>
        <w:t>[20]</w:t>
      </w:r>
      <w:r>
        <w:rPr>
          <w:sz w:val="24"/>
          <w:szCs w:val="21"/>
        </w:rPr>
        <w:t>。LI等</w:t>
      </w:r>
      <w:r>
        <w:rPr>
          <w:sz w:val="24"/>
          <w:szCs w:val="21"/>
          <w:vertAlign w:val="superscript"/>
        </w:rPr>
        <w:t>[21]</w:t>
      </w:r>
      <w:r>
        <w:rPr>
          <w:sz w:val="24"/>
          <w:szCs w:val="21"/>
        </w:rPr>
        <w:t>研究发现，用小麦胚芽粉油替代鱼油对珍珠龙胆石斑鱼的WGR有提升作用。黄裕等</w:t>
      </w:r>
      <w:r>
        <w:rPr>
          <w:sz w:val="24"/>
          <w:szCs w:val="21"/>
          <w:vertAlign w:val="superscript"/>
        </w:rPr>
        <w:t>[22]</w:t>
      </w:r>
      <w:r>
        <w:rPr>
          <w:sz w:val="24"/>
          <w:szCs w:val="21"/>
        </w:rPr>
        <w:t>在半滑舌鳎饲料中添加小麦胚芽粉显著提升了生长性能。HSI、VSI和CF是衡量鱼类能量储备状况的常用指标，其水平升高通常反映机体能量储备充足</w:t>
      </w:r>
      <w:r>
        <w:rPr>
          <w:sz w:val="24"/>
          <w:szCs w:val="21"/>
          <w:vertAlign w:val="superscript"/>
        </w:rPr>
        <w:t>[23]</w:t>
      </w:r>
      <w:r>
        <w:rPr>
          <w:sz w:val="24"/>
          <w:szCs w:val="21"/>
        </w:rPr>
        <w:t>。本试验中，饲料中添加小麦胚芽粉后，斑鳜的CF和VSI显著提高，表明小麦胚芽粉改善了鱼体的能量储备状态。血脂代谢的变化反映了机体能量分配与物质储备的适应性调整。本试验中，饲料中添加VE和小麦胚芽粉后，TC含量显著提高。TG作为细胞膜组分和类固醇激素合成前体，其含量升高通常与机体合成代谢增强、生长性能改善密切相关。已有研究表明，饲料中添加适量TG可显著提升大菱鲆、虹鳟等鱼类的生长性能</w:t>
      </w:r>
      <w:r>
        <w:rPr>
          <w:sz w:val="24"/>
          <w:szCs w:val="21"/>
          <w:vertAlign w:val="superscript"/>
        </w:rPr>
        <w:t>[24-25]</w:t>
      </w:r>
      <w:r>
        <w:rPr>
          <w:sz w:val="24"/>
          <w:szCs w:val="21"/>
        </w:rPr>
        <w:t>，这与本研究中试验组WGR和SGR显著提高的结果一致。此外，添加小麦胚芽粉后TG含量的升高，表明小麦胚芽粉具有促进脂质积累和能量储备的作用，有利于满足生长和免疫防御对能量的需求，这与LI等</w:t>
      </w:r>
      <w:r>
        <w:rPr>
          <w:sz w:val="24"/>
          <w:szCs w:val="21"/>
          <w:vertAlign w:val="superscript"/>
        </w:rPr>
        <w:t>[21]</w:t>
      </w:r>
      <w:r>
        <w:rPr>
          <w:sz w:val="24"/>
          <w:szCs w:val="21"/>
        </w:rPr>
        <w:t>在珍珠龙胆石斑鱼中的研究结果一致。CHEN等</w:t>
      </w:r>
      <w:r>
        <w:rPr>
          <w:sz w:val="24"/>
          <w:szCs w:val="21"/>
          <w:vertAlign w:val="superscript"/>
        </w:rPr>
        <w:t>[26]</w:t>
      </w:r>
      <w:r>
        <w:rPr>
          <w:sz w:val="24"/>
          <w:szCs w:val="21"/>
        </w:rPr>
        <w:t>研究指出，罗非鱼的生长性能与内源性GLU代谢能力密切相关。本研究中，饲料中添加VE后血清 GLU含量提高，说明VE可能通过调节GLU代谢，改善斑鳜的生长性能。</w:t>
      </w:r>
    </w:p>
    <w:p w14:paraId="1F423B57">
      <w:pPr>
        <w:spacing w:line="360" w:lineRule="auto"/>
        <w:ind w:firstLine="480" w:firstLineChars="200"/>
        <w:rPr>
          <w:sz w:val="24"/>
          <w:szCs w:val="21"/>
        </w:rPr>
      </w:pPr>
      <w:r>
        <w:rPr>
          <w:sz w:val="24"/>
          <w:szCs w:val="21"/>
        </w:rPr>
        <w:t>肝脏在蛋白质合成、能量代谢、解毒及多种生长相关激素的调控中发挥核心作用，动物的生长性能与肝脏健康密切相关</w:t>
      </w:r>
      <w:r>
        <w:rPr>
          <w:sz w:val="24"/>
          <w:szCs w:val="21"/>
          <w:vertAlign w:val="superscript"/>
        </w:rPr>
        <w:t>[27]</w:t>
      </w:r>
      <w:r>
        <w:rPr>
          <w:sz w:val="24"/>
          <w:szCs w:val="21"/>
        </w:rPr>
        <w:t>。ALT和AST常用于评价肝功能</w:t>
      </w:r>
      <w:r>
        <w:rPr>
          <w:sz w:val="24"/>
          <w:szCs w:val="21"/>
          <w:vertAlign w:val="superscript"/>
        </w:rPr>
        <w:t>[28]</w:t>
      </w:r>
      <w:r>
        <w:rPr>
          <w:sz w:val="24"/>
          <w:szCs w:val="21"/>
        </w:rPr>
        <w:t>。当肝细胞受损时，转氨酶被释放进入血液，导致血清转氨酶活性升高。ALT和AST活性显著提高通常提示肝脏健康受损</w:t>
      </w:r>
      <w:r>
        <w:rPr>
          <w:sz w:val="24"/>
          <w:szCs w:val="21"/>
          <w:vertAlign w:val="superscript"/>
        </w:rPr>
        <w:t>[29]</w:t>
      </w:r>
      <w:r>
        <w:rPr>
          <w:sz w:val="24"/>
          <w:szCs w:val="21"/>
        </w:rPr>
        <w:t>。本试验中，饲料中添加VE和小麦胚芽粉显著降低了AST活性，ALT活性也有所降低，表明两者对斑鳜肝脏健康均有积极作用。VE降低AST的作用与周明等</w:t>
      </w:r>
      <w:r>
        <w:rPr>
          <w:sz w:val="24"/>
          <w:szCs w:val="21"/>
          <w:vertAlign w:val="superscript"/>
        </w:rPr>
        <w:t>[30]</w:t>
      </w:r>
      <w:r>
        <w:rPr>
          <w:sz w:val="24"/>
          <w:szCs w:val="21"/>
        </w:rPr>
        <w:t>在团头鲂和LI等</w:t>
      </w:r>
      <w:r>
        <w:rPr>
          <w:sz w:val="24"/>
          <w:szCs w:val="21"/>
          <w:vertAlign w:val="superscript"/>
        </w:rPr>
        <w:t>[31]</w:t>
      </w:r>
      <w:r>
        <w:rPr>
          <w:sz w:val="24"/>
          <w:szCs w:val="21"/>
        </w:rPr>
        <w:t>在草鱼幼鱼中的研究结论一致。小麦胚芽粉的相关研究在水产中较少，但ALAMERY等</w:t>
      </w:r>
      <w:r>
        <w:rPr>
          <w:sz w:val="24"/>
          <w:szCs w:val="21"/>
          <w:vertAlign w:val="superscript"/>
        </w:rPr>
        <w:t>[32]</w:t>
      </w:r>
      <w:r>
        <w:rPr>
          <w:sz w:val="24"/>
          <w:szCs w:val="21"/>
        </w:rPr>
        <w:t>给小鼠饲喂小麦胚芽油后发现AST活性显著降低，与本试验结果一致。究其原因，VE和小麦胚芽粉可能减 轻氧化应激、维持肝细胞膜稳定性，保障肝脏正常的代谢与合成。肝功能的改善不仅有利于营养物质的吸收与转化，还能增强机体的整体生理状态与抗逆能力，从而为斑鳜生长提供更稳定和高效的代谢基础。综上所述，饲料中添加VE或小麦胚芽粉均能改善斑鳜生长性能，这可能与促进能量储备、调节血脂血糖、改善肝功能密切相关</w:t>
      </w:r>
      <w:r>
        <w:rPr>
          <w:rFonts w:hint="eastAsia"/>
          <w:sz w:val="24"/>
          <w:szCs w:val="21"/>
        </w:rPr>
        <w:t>。</w:t>
      </w:r>
    </w:p>
    <w:p w14:paraId="4AEB41CF">
      <w:pPr>
        <w:spacing w:line="360" w:lineRule="auto"/>
        <w:rPr>
          <w:sz w:val="24"/>
          <w:szCs w:val="21"/>
        </w:rPr>
      </w:pPr>
      <w:r>
        <w:rPr>
          <w:rFonts w:hint="eastAsia"/>
          <w:sz w:val="24"/>
          <w:szCs w:val="21"/>
        </w:rPr>
        <w:t>3.2</w:t>
      </w:r>
      <w:r>
        <w:rPr>
          <w:sz w:val="24"/>
          <w:szCs w:val="21"/>
        </w:rPr>
        <w:t>VE和小麦胚芽粉对斑鳜抗氧化能力的影响</w:t>
      </w:r>
    </w:p>
    <w:p w14:paraId="3E488DCC">
      <w:pPr>
        <w:spacing w:line="360" w:lineRule="auto"/>
        <w:ind w:firstLine="240" w:firstLineChars="100"/>
        <w:rPr>
          <w:sz w:val="24"/>
          <w:szCs w:val="21"/>
        </w:rPr>
      </w:pPr>
      <w:r>
        <w:rPr>
          <w:sz w:val="24"/>
          <w:szCs w:val="21"/>
        </w:rPr>
        <w:t>鱼类的生长发育与其抗氧化能力密切相关。生长代谢过程会持续产生活性氧（ROS），过量ROS可以引发氧化应激，干扰营养物质的吸收与转化，进而限制鱼类生长。强大的抗氧化系统能及时清除多余的ROS，维持细胞稳态，从而保障养分和能量高效用于生长，这是实现鱼类正常生长与遗传潜力的关键</w:t>
      </w:r>
      <w:r>
        <w:rPr>
          <w:sz w:val="24"/>
          <w:szCs w:val="21"/>
          <w:vertAlign w:val="superscript"/>
        </w:rPr>
        <w:t>[33-35]</w:t>
      </w:r>
      <w:r>
        <w:rPr>
          <w:sz w:val="24"/>
          <w:szCs w:val="21"/>
        </w:rPr>
        <w:t>。当ROS过量产生且超出抗氧化系统的清除能力时，便会发生氧化应激，导致细胞蛋白质、脂质和DNA受损</w:t>
      </w:r>
      <w:r>
        <w:rPr>
          <w:sz w:val="24"/>
          <w:szCs w:val="21"/>
          <w:vertAlign w:val="superscript"/>
        </w:rPr>
        <w:t>[36]</w:t>
      </w:r>
      <w:r>
        <w:rPr>
          <w:sz w:val="24"/>
          <w:szCs w:val="21"/>
        </w:rPr>
        <w:t>。MDA作为脂质过氧化终产物，其含量可直接反映细胞氧化损伤程度</w:t>
      </w:r>
      <w:r>
        <w:rPr>
          <w:sz w:val="24"/>
          <w:szCs w:val="21"/>
          <w:vertAlign w:val="superscript"/>
        </w:rPr>
        <w:t>[37]</w:t>
      </w:r>
      <w:r>
        <w:rPr>
          <w:sz w:val="24"/>
          <w:szCs w:val="21"/>
        </w:rPr>
        <w:t>，是评估水生动物氧化应激和脂质过氧化的常用标志物</w:t>
      </w:r>
      <w:r>
        <w:rPr>
          <w:sz w:val="24"/>
          <w:szCs w:val="21"/>
          <w:vertAlign w:val="superscript"/>
        </w:rPr>
        <w:t>[38]</w:t>
      </w:r>
      <w:r>
        <w:rPr>
          <w:sz w:val="24"/>
          <w:szCs w:val="21"/>
        </w:rPr>
        <w:t>。本试验中，饲料中添加VE能够显著降低斑鳜肝脏和血清中MDA含量，这与陈恺文等</w:t>
      </w:r>
      <w:r>
        <w:rPr>
          <w:sz w:val="24"/>
          <w:szCs w:val="21"/>
          <w:vertAlign w:val="superscript"/>
        </w:rPr>
        <w:t>[39]</w:t>
      </w:r>
      <w:r>
        <w:rPr>
          <w:sz w:val="24"/>
          <w:szCs w:val="21"/>
        </w:rPr>
        <w:t>在黄鳝幼鳝中的研究结果一致；小麦胚芽粉同样表现出显著的MDA降低作用，与黄裕等</w:t>
      </w:r>
      <w:r>
        <w:rPr>
          <w:sz w:val="24"/>
          <w:szCs w:val="21"/>
          <w:vertAlign w:val="superscript"/>
        </w:rPr>
        <w:t>[22]</w:t>
      </w:r>
      <w:r>
        <w:rPr>
          <w:sz w:val="24"/>
          <w:szCs w:val="21"/>
        </w:rPr>
        <w:t>在半滑舌鳎中的研究结果一致。T-AOC是鱼体抗氧化酶系统的综合反映，与机体健康状况直接相关</w:t>
      </w:r>
      <w:r>
        <w:rPr>
          <w:sz w:val="24"/>
          <w:szCs w:val="21"/>
          <w:vertAlign w:val="superscript"/>
        </w:rPr>
        <w:t>[40-41]</w:t>
      </w:r>
      <w:r>
        <w:rPr>
          <w:sz w:val="24"/>
          <w:szCs w:val="21"/>
        </w:rPr>
        <w:t>。本研究中，饲料中添加VE能够显著提高斑鳜肝脏中T-AOC，这与DING等</w:t>
      </w:r>
      <w:r>
        <w:rPr>
          <w:sz w:val="24"/>
          <w:szCs w:val="21"/>
          <w:vertAlign w:val="superscript"/>
        </w:rPr>
        <w:t>[42]</w:t>
      </w:r>
      <w:r>
        <w:rPr>
          <w:sz w:val="24"/>
          <w:szCs w:val="21"/>
        </w:rPr>
        <w:t>在军曹鱼幼鱼和王芙蓉等</w:t>
      </w:r>
      <w:r>
        <w:rPr>
          <w:sz w:val="24"/>
          <w:szCs w:val="21"/>
          <w:vertAlign w:val="superscript"/>
        </w:rPr>
        <w:t>[43]</w:t>
      </w:r>
      <w:r>
        <w:rPr>
          <w:sz w:val="24"/>
          <w:szCs w:val="21"/>
        </w:rPr>
        <w:t>在草鱼中的研究结果一致。</w:t>
      </w:r>
    </w:p>
    <w:p w14:paraId="00749EA9">
      <w:pPr>
        <w:spacing w:line="360" w:lineRule="auto"/>
        <w:ind w:firstLine="240" w:firstLineChars="100"/>
        <w:rPr>
          <w:sz w:val="24"/>
          <w:szCs w:val="21"/>
        </w:rPr>
      </w:pPr>
      <w:r>
        <w:rPr>
          <w:sz w:val="24"/>
          <w:szCs w:val="21"/>
        </w:rPr>
        <w:t>本研究结果表明，VE和小麦胚芽粉均对斑鳜抗氧化 能力具有积极的提升作用，其中VE的作用更为显著，主要体现在降低MDA含量和提高T-AOC方面。这一差异可能与VE自身的分子结构密切相关。VE苯并二氢吡喃环上第六位碳原子所连的羟基具有较高的化学活性，易被氧化，从而赋予VE强还原性，使其成为动物营养研究中常用的高效抗氧化剂</w:t>
      </w:r>
      <w:r>
        <w:rPr>
          <w:sz w:val="24"/>
          <w:szCs w:val="21"/>
          <w:vertAlign w:val="superscript"/>
        </w:rPr>
        <w:t>[44]</w:t>
      </w:r>
      <w:r>
        <w:rPr>
          <w:sz w:val="24"/>
          <w:szCs w:val="21"/>
        </w:rPr>
        <w:t>。相比之下，小麦胚芽粉虽含有VE、多酚等多种抗氧化成分</w:t>
      </w:r>
      <w:r>
        <w:rPr>
          <w:sz w:val="24"/>
          <w:szCs w:val="21"/>
          <w:vertAlign w:val="superscript"/>
        </w:rPr>
        <w:t>[45]</w:t>
      </w:r>
      <w:r>
        <w:rPr>
          <w:sz w:val="24"/>
          <w:szCs w:val="21"/>
        </w:rPr>
        <w:t>，但其整体抗氧化效能可能受活性物质含量、生物利用率等因素影响，因此在本试验条件下，小麦胚芽粉对斑鳜抗氧化指标的改善效果低于单一高纯度的VE。</w:t>
      </w:r>
      <w:r>
        <w:rPr>
          <w:rFonts w:hint="eastAsia"/>
          <w:sz w:val="24"/>
          <w:szCs w:val="21"/>
        </w:rPr>
        <w:t>。</w:t>
      </w:r>
    </w:p>
    <w:p w14:paraId="14F75AD1">
      <w:pPr>
        <w:spacing w:line="360" w:lineRule="auto"/>
        <w:rPr>
          <w:sz w:val="24"/>
          <w:szCs w:val="21"/>
        </w:rPr>
      </w:pPr>
      <w:r>
        <w:rPr>
          <w:rFonts w:hint="eastAsia"/>
          <w:sz w:val="24"/>
          <w:szCs w:val="21"/>
        </w:rPr>
        <w:t>3.3</w:t>
      </w:r>
      <w:r>
        <w:rPr>
          <w:sz w:val="24"/>
          <w:szCs w:val="21"/>
        </w:rPr>
        <w:t>VE和小麦胚芽粉对斑鳜免疫功能的影响</w:t>
      </w:r>
    </w:p>
    <w:p w14:paraId="7063B7DA">
      <w:pPr>
        <w:spacing w:line="360" w:lineRule="auto"/>
        <w:ind w:firstLine="240" w:firstLineChars="100"/>
        <w:rPr>
          <w:sz w:val="24"/>
          <w:szCs w:val="21"/>
        </w:rPr>
      </w:pPr>
      <w:r>
        <w:rPr>
          <w:sz w:val="24"/>
          <w:szCs w:val="21"/>
        </w:rPr>
        <w:t>免疫系统与抗氧化系统直接影响鱼类的健康和生长性能，健康的免疫系统与强大的抗氧化潜力，可以实现鱼类最大遗传生长潜能的发挥</w:t>
      </w:r>
      <w:r>
        <w:rPr>
          <w:sz w:val="24"/>
          <w:szCs w:val="21"/>
          <w:vertAlign w:val="superscript"/>
        </w:rPr>
        <w:t>[46]</w:t>
      </w:r>
      <w:r>
        <w:rPr>
          <w:sz w:val="24"/>
          <w:szCs w:val="21"/>
        </w:rPr>
        <w:t>。ALP是反映机体非特异性免疫状态的重要指标，其活性可间接指示先天性免疫系统的活化程度</w:t>
      </w:r>
      <w:r>
        <w:rPr>
          <w:sz w:val="24"/>
          <w:szCs w:val="21"/>
          <w:vertAlign w:val="superscript"/>
        </w:rPr>
        <w:t>[47]</w:t>
      </w:r>
      <w:r>
        <w:rPr>
          <w:sz w:val="24"/>
          <w:szCs w:val="21"/>
        </w:rPr>
        <w:t>。本研究中，饲料中添加VE和小麦胚芽均能显著提高斑鳜血清ALP活性，且VE组效果更为突出。该结果与LI等</w:t>
      </w:r>
      <w:r>
        <w:rPr>
          <w:sz w:val="24"/>
          <w:szCs w:val="21"/>
          <w:vertAlign w:val="superscript"/>
        </w:rPr>
        <w:t>[31]</w:t>
      </w:r>
      <w:r>
        <w:rPr>
          <w:sz w:val="24"/>
          <w:szCs w:val="21"/>
        </w:rPr>
        <w:t>在草鱼、何敏</w:t>
      </w:r>
      <w:r>
        <w:rPr>
          <w:sz w:val="24"/>
          <w:szCs w:val="21"/>
          <w:vertAlign w:val="superscript"/>
        </w:rPr>
        <w:t>[48]</w:t>
      </w:r>
      <w:r>
        <w:rPr>
          <w:sz w:val="24"/>
          <w:szCs w:val="21"/>
        </w:rPr>
        <w:t>在斑点叉尾鮰中的研究结果一致。VE对ALP活性的增强作用，可能与其调节膜相关酶活性和信号转导过程有关。VE可通过与脂质代谢酶或信号转导蛋白结合，影响其膜定位与活性，从而调控免疫相关酶的功能。李亚宁</w:t>
      </w:r>
      <w:r>
        <w:rPr>
          <w:sz w:val="24"/>
          <w:szCs w:val="21"/>
          <w:vertAlign w:val="superscript"/>
        </w:rPr>
        <w:t>[20]</w:t>
      </w:r>
      <w:r>
        <w:rPr>
          <w:sz w:val="24"/>
          <w:szCs w:val="21"/>
        </w:rPr>
        <w:t>在黄颡鱼饲料中添加小麦胚芽也观察到肝脏ALP活性显著升高，进一步支持了小麦胚芽对非特异性免疫的促进作用。C3是补体活化途径的核心蛋白，在调节免疫反应过程中具有关键作用</w:t>
      </w:r>
      <w:r>
        <w:rPr>
          <w:sz w:val="24"/>
          <w:szCs w:val="21"/>
          <w:vertAlign w:val="superscript"/>
        </w:rPr>
        <w:t>[49]</w:t>
      </w:r>
      <w:r>
        <w:rPr>
          <w:sz w:val="24"/>
          <w:szCs w:val="21"/>
        </w:rPr>
        <w:t>，并参与鱼类的非特异性免疫</w:t>
      </w:r>
      <w:r>
        <w:rPr>
          <w:sz w:val="24"/>
          <w:szCs w:val="21"/>
          <w:vertAlign w:val="superscript"/>
        </w:rPr>
        <w:t>[50]</w:t>
      </w:r>
      <w:r>
        <w:rPr>
          <w:sz w:val="24"/>
          <w:szCs w:val="21"/>
        </w:rPr>
        <w:t>。本试验中，饲料中添加VE可以显著提高斑鳜血清中C3含量，与多项研究相互印证。周显青等</w:t>
      </w:r>
      <w:r>
        <w:rPr>
          <w:sz w:val="24"/>
          <w:szCs w:val="21"/>
          <w:vertAlign w:val="superscript"/>
        </w:rPr>
        <w:t>[51]</w:t>
      </w:r>
      <w:r>
        <w:rPr>
          <w:sz w:val="24"/>
          <w:szCs w:val="21"/>
        </w:rPr>
        <w:t>在中华鳖幼鳖、NIU等</w:t>
      </w:r>
      <w:r>
        <w:rPr>
          <w:sz w:val="24"/>
          <w:szCs w:val="21"/>
          <w:vertAlign w:val="superscript"/>
        </w:rPr>
        <w:t>[52]</w:t>
      </w:r>
      <w:r>
        <w:rPr>
          <w:sz w:val="24"/>
          <w:szCs w:val="21"/>
        </w:rPr>
        <w:t>在大菱鲆的研究中均表明VE对C3含量具有提升作用</w:t>
      </w:r>
      <w:r>
        <w:rPr>
          <w:rFonts w:hint="eastAsia"/>
          <w:sz w:val="24"/>
          <w:szCs w:val="21"/>
        </w:rPr>
        <w:t>。</w:t>
      </w:r>
    </w:p>
    <w:p w14:paraId="3C9106D1">
      <w:pPr>
        <w:spacing w:line="360" w:lineRule="auto"/>
        <w:ind w:firstLine="240" w:firstLineChars="100"/>
        <w:rPr>
          <w:sz w:val="24"/>
          <w:szCs w:val="21"/>
        </w:rPr>
      </w:pPr>
      <w:r>
        <w:rPr>
          <w:sz w:val="24"/>
          <w:szCs w:val="21"/>
        </w:rPr>
        <w:t>综上所述，在斑鳜饲料中添加VE或小麦胚芽粉能够通过提升非特异性免疫指标（ALP、C3），改善其免疫功能。其中，VE的效果更为显著，不仅能够直接清除自由基、保护细胞膜免受脂质过氧化损伤，从而维持免疫细胞的完整性和功能活性；还能通过调节免疫相关信号通路增强机体的免疫应答。已有研究证实，VE能够显著增强动物免疫反应，并对多种传染病具有保护作用</w:t>
      </w:r>
      <w:r>
        <w:rPr>
          <w:sz w:val="24"/>
          <w:szCs w:val="21"/>
          <w:vertAlign w:val="superscript"/>
        </w:rPr>
        <w:t>[53]</w:t>
      </w:r>
      <w:r>
        <w:rPr>
          <w:sz w:val="24"/>
          <w:szCs w:val="21"/>
        </w:rPr>
        <w:t>。相比之下，小麦胚芽粉虽含有VE、多酚、蛋白水解物等多种免疫活性成分</w:t>
      </w:r>
      <w:r>
        <w:rPr>
          <w:sz w:val="24"/>
          <w:szCs w:val="21"/>
          <w:vertAlign w:val="superscript"/>
        </w:rPr>
        <w:t>[54]</w:t>
      </w:r>
      <w:r>
        <w:rPr>
          <w:sz w:val="24"/>
          <w:szCs w:val="21"/>
        </w:rPr>
        <w:t>，但其在斑鳜体内的生物利用度和抗氧化效率可能低于直接添加的高纯度VE，因此在增强免疫功能方面的效果相对较弱。</w:t>
      </w:r>
    </w:p>
    <w:p w14:paraId="22BF4F47">
      <w:pPr>
        <w:spacing w:line="360" w:lineRule="auto"/>
        <w:rPr>
          <w:sz w:val="24"/>
          <w:szCs w:val="21"/>
        </w:rPr>
      </w:pPr>
      <w:r>
        <w:rPr>
          <w:rFonts w:hint="eastAsia"/>
          <w:sz w:val="24"/>
          <w:szCs w:val="21"/>
        </w:rPr>
        <w:t>4结论</w:t>
      </w:r>
    </w:p>
    <w:p w14:paraId="205117FC">
      <w:pPr>
        <w:spacing w:line="360" w:lineRule="auto"/>
        <w:ind w:firstLine="240" w:firstLineChars="100"/>
        <w:rPr>
          <w:sz w:val="24"/>
          <w:szCs w:val="21"/>
        </w:rPr>
      </w:pPr>
      <w:r>
        <w:rPr>
          <w:sz w:val="24"/>
          <w:szCs w:val="21"/>
        </w:rPr>
        <w:t>本研究结果表明，饲料中添加0.02%VE和1.50%小麦胚芽粉能够提升大规格斑鳜的生长性能、免疫功能和抗氧化能力。其中，VE提升斑鳜抗氧化和免疫相关指标的效果优于小麦胚芽粉</w:t>
      </w:r>
      <w:r>
        <w:rPr>
          <w:rFonts w:hint="eastAsia"/>
          <w:sz w:val="24"/>
          <w:szCs w:val="21"/>
        </w:rPr>
        <w:t>。</w:t>
      </w:r>
    </w:p>
    <w:p w14:paraId="6211D312">
      <w:pPr>
        <w:spacing w:line="360" w:lineRule="auto"/>
        <w:ind w:firstLine="240" w:firstLineChars="100"/>
        <w:rPr>
          <w:sz w:val="24"/>
          <w:szCs w:val="21"/>
        </w:rPr>
      </w:pPr>
    </w:p>
    <w:p w14:paraId="60DB400A">
      <w:pPr>
        <w:spacing w:line="360" w:lineRule="auto"/>
        <w:rPr>
          <w:sz w:val="24"/>
          <w:szCs w:val="21"/>
        </w:rPr>
      </w:pPr>
      <w:r>
        <w:rPr>
          <w:rFonts w:hint="eastAsia"/>
          <w:sz w:val="24"/>
          <w:szCs w:val="21"/>
        </w:rPr>
        <w:t>参考文献：略</w:t>
      </w:r>
    </w:p>
    <w:p w14:paraId="5634AC0E">
      <w:pPr>
        <w:spacing w:line="360" w:lineRule="auto"/>
        <w:jc w:val="right"/>
        <w:rPr>
          <w:szCs w:val="21"/>
        </w:rPr>
      </w:pPr>
      <w:r>
        <w:rPr>
          <w:rFonts w:hint="eastAsia"/>
          <w:szCs w:val="21"/>
        </w:rPr>
        <w:t>原文刊登在《</w:t>
      </w:r>
      <w:r>
        <w:rPr>
          <w:szCs w:val="21"/>
        </w:rPr>
        <w:t>饲料研究</w:t>
      </w:r>
      <w:r>
        <w:rPr>
          <w:rFonts w:hint="eastAsia"/>
          <w:szCs w:val="21"/>
        </w:rPr>
        <w:t>》2026年第11期</w:t>
      </w:r>
    </w:p>
    <w:p w14:paraId="3DB9688E">
      <w:pPr>
        <w:jc w:val="center"/>
        <w:outlineLvl w:val="1"/>
        <w:rPr>
          <w:rFonts w:hint="eastAsia" w:ascii="黑体" w:hAnsi="黑体" w:eastAsia="黑体" w:cs="黑体"/>
          <w:b/>
          <w:bCs/>
          <w:sz w:val="32"/>
          <w:szCs w:val="32"/>
        </w:rPr>
      </w:pPr>
    </w:p>
    <w:p w14:paraId="0CECF6C4">
      <w:pPr>
        <w:jc w:val="center"/>
        <w:outlineLvl w:val="1"/>
        <w:rPr>
          <w:rFonts w:hint="eastAsia" w:ascii="黑体" w:hAnsi="黑体" w:eastAsia="黑体" w:cs="黑体"/>
          <w:b/>
          <w:bCs/>
          <w:sz w:val="32"/>
          <w:szCs w:val="32"/>
        </w:rPr>
      </w:pPr>
    </w:p>
    <w:p w14:paraId="79C3753F">
      <w:pPr>
        <w:jc w:val="center"/>
        <w:outlineLvl w:val="1"/>
        <w:rPr>
          <w:rFonts w:hint="eastAsia" w:ascii="黑体" w:hAnsi="黑体" w:eastAsia="黑体" w:cs="黑体"/>
          <w:b/>
          <w:bCs/>
          <w:sz w:val="32"/>
          <w:szCs w:val="32"/>
        </w:rPr>
      </w:pPr>
    </w:p>
    <w:p w14:paraId="5A75ECFE">
      <w:pPr>
        <w:jc w:val="center"/>
        <w:outlineLvl w:val="1"/>
        <w:rPr>
          <w:rFonts w:hint="eastAsia" w:ascii="黑体" w:hAnsi="黑体" w:eastAsia="黑体" w:cs="黑体"/>
          <w:b/>
          <w:bCs/>
          <w:sz w:val="32"/>
          <w:szCs w:val="32"/>
        </w:rPr>
      </w:pPr>
    </w:p>
    <w:bookmarkEnd w:id="15"/>
    <w:p w14:paraId="7911B6E5">
      <w:pPr>
        <w:jc w:val="center"/>
        <w:outlineLvl w:val="1"/>
        <w:rPr>
          <w:rFonts w:hint="eastAsia" w:ascii="黑体" w:hAnsi="黑体" w:eastAsia="黑体" w:cs="黑体"/>
          <w:b/>
          <w:bCs/>
          <w:sz w:val="32"/>
          <w:szCs w:val="32"/>
        </w:rPr>
      </w:pPr>
      <w:r>
        <w:rPr>
          <w:rFonts w:ascii="黑体" w:hAnsi="黑体" w:eastAsia="黑体" w:cs="黑体"/>
          <w:b/>
          <w:bCs/>
          <w:sz w:val="32"/>
          <w:szCs w:val="32"/>
        </w:rPr>
        <w:t>饲料中甘氨酸锌添加对大口黑鲈生长性能、肠道锌代谢和</w:t>
      </w:r>
      <w:r>
        <w:rPr>
          <w:rFonts w:eastAsia="黑体"/>
          <w:b/>
          <w:bCs/>
          <w:sz w:val="32"/>
          <w:szCs w:val="32"/>
        </w:rPr>
        <w:t>SUMO</w:t>
      </w:r>
      <w:r>
        <w:rPr>
          <w:rFonts w:ascii="黑体" w:hAnsi="黑体" w:eastAsia="黑体" w:cs="黑体"/>
          <w:b/>
          <w:bCs/>
          <w:sz w:val="32"/>
          <w:szCs w:val="32"/>
        </w:rPr>
        <w:t>化修饰的影</w:t>
      </w:r>
      <w:r>
        <w:rPr>
          <w:rFonts w:hint="eastAsia" w:ascii="黑体" w:hAnsi="黑体" w:eastAsia="黑体" w:cs="黑体"/>
          <w:b/>
          <w:bCs/>
          <w:sz w:val="32"/>
          <w:szCs w:val="32"/>
        </w:rPr>
        <w:t>响</w:t>
      </w:r>
    </w:p>
    <w:p w14:paraId="37A25B3D">
      <w:pPr>
        <w:jc w:val="center"/>
        <w:rPr>
          <w:szCs w:val="21"/>
        </w:rPr>
      </w:pPr>
      <w:r>
        <w:rPr>
          <w:szCs w:val="21"/>
        </w:rPr>
        <w:t>胡海龙 杨洪 郝志伟 张旭 黄超 罗智</w:t>
      </w:r>
    </w:p>
    <w:p w14:paraId="6A930A4D">
      <w:pPr>
        <w:jc w:val="center"/>
        <w:rPr>
          <w:szCs w:val="21"/>
        </w:rPr>
      </w:pPr>
      <w:r>
        <w:rPr>
          <w:rFonts w:hint="eastAsia"/>
          <w:szCs w:val="21"/>
        </w:rPr>
        <w:t>（</w:t>
      </w:r>
      <w:r>
        <w:rPr>
          <w:szCs w:val="21"/>
        </w:rPr>
        <w:t>华中农业大学水产学院</w:t>
      </w:r>
      <w:r>
        <w:rPr>
          <w:rFonts w:hint="eastAsia"/>
          <w:szCs w:val="21"/>
        </w:rPr>
        <w:t>，武汉430070）</w:t>
      </w:r>
    </w:p>
    <w:p w14:paraId="25FF0F54">
      <w:pPr>
        <w:rPr>
          <w:szCs w:val="21"/>
        </w:rPr>
      </w:pPr>
      <w:r>
        <w:rPr>
          <w:rFonts w:hint="eastAsia"/>
          <w:b/>
          <w:bCs/>
          <w:szCs w:val="21"/>
        </w:rPr>
        <w:t>摘要</w:t>
      </w:r>
      <w:r>
        <w:rPr>
          <w:b/>
          <w:bCs/>
          <w:szCs w:val="21"/>
        </w:rPr>
        <w:t>：</w:t>
      </w:r>
      <w:r>
        <w:rPr>
          <w:szCs w:val="21"/>
        </w:rPr>
        <w:t>本研究以大口黑鲈</w:t>
      </w:r>
      <w:r>
        <w:rPr>
          <w:rFonts w:hint="eastAsia"/>
          <w:szCs w:val="21"/>
        </w:rPr>
        <w:t>（</w:t>
      </w:r>
      <w:r>
        <w:rPr>
          <w:i/>
          <w:iCs/>
          <w:szCs w:val="21"/>
        </w:rPr>
        <w:t>Micropterus salmoides</w:t>
      </w:r>
      <w:r>
        <w:rPr>
          <w:rFonts w:hint="eastAsia"/>
          <w:szCs w:val="21"/>
        </w:rPr>
        <w:t>）</w:t>
      </w:r>
      <w:r>
        <w:rPr>
          <w:szCs w:val="21"/>
        </w:rPr>
        <w:t>为对象</w:t>
      </w:r>
      <w:r>
        <w:rPr>
          <w:rFonts w:hint="eastAsia"/>
          <w:szCs w:val="21"/>
        </w:rPr>
        <w:t>，</w:t>
      </w:r>
      <w:r>
        <w:rPr>
          <w:szCs w:val="21"/>
        </w:rPr>
        <w:t>探讨饲料中不同甘氨酸锌添加对大口黑鲈生长性能、肠道锌代谢和小泛素样修饰蛋白</w:t>
      </w:r>
      <w:r>
        <w:rPr>
          <w:rFonts w:hint="eastAsia"/>
          <w:szCs w:val="21"/>
        </w:rPr>
        <w:t>（</w:t>
      </w:r>
      <w:r>
        <w:rPr>
          <w:szCs w:val="21"/>
        </w:rPr>
        <w:t>Small ubiquitin-like modifier</w:t>
      </w:r>
      <w:r>
        <w:rPr>
          <w:rFonts w:hint="eastAsia"/>
          <w:szCs w:val="21"/>
        </w:rPr>
        <w:t>,</w:t>
      </w:r>
      <w:r>
        <w:rPr>
          <w:szCs w:val="21"/>
        </w:rPr>
        <w:t xml:space="preserve"> SUMO</w:t>
      </w:r>
      <w:r>
        <w:rPr>
          <w:rFonts w:hint="eastAsia"/>
          <w:szCs w:val="21"/>
        </w:rPr>
        <w:t>）</w:t>
      </w:r>
      <w:r>
        <w:rPr>
          <w:szCs w:val="21"/>
        </w:rPr>
        <w:t>化修饰的影响</w:t>
      </w:r>
      <w:r>
        <w:rPr>
          <w:rFonts w:hint="eastAsia"/>
          <w:szCs w:val="21"/>
        </w:rPr>
        <w:t>，</w:t>
      </w:r>
      <w:r>
        <w:rPr>
          <w:szCs w:val="21"/>
        </w:rPr>
        <w:t>明确大口黑鲈的最适锌需求量。使用甘氨酸锌配制六组不同锌含量的饲料</w:t>
      </w:r>
      <w:r>
        <w:rPr>
          <w:rFonts w:hint="eastAsia"/>
          <w:szCs w:val="21"/>
        </w:rPr>
        <w:t>，</w:t>
      </w:r>
      <w:r>
        <w:rPr>
          <w:szCs w:val="21"/>
        </w:rPr>
        <w:t>饲料锌含量分别为25.27、34.27、44.08、61.92、99.81和168.92 mg/kg，饲养时间为14周。结果表明:饲料锌水平为61.92 mg/kg时，大口黑鲈的生长性能最好。以特定生长率为评价参数，借助折线模型进一步发现，大口黑鲈对饲料锌的最适需求量为60.28 mg/kg</w:t>
      </w:r>
      <w:r>
        <w:rPr>
          <w:rFonts w:hint="eastAsia"/>
          <w:szCs w:val="21"/>
        </w:rPr>
        <w:t>；</w:t>
      </w:r>
      <w:r>
        <w:rPr>
          <w:szCs w:val="21"/>
        </w:rPr>
        <w:t>肠道锌含量随饲料中锌含量的增加而增加。同时，与锌转运相关的</w:t>
      </w:r>
      <w:r>
        <w:rPr>
          <w:i/>
          <w:iCs/>
          <w:szCs w:val="21"/>
        </w:rPr>
        <w:t>zip4</w:t>
      </w:r>
      <w:r>
        <w:rPr>
          <w:szCs w:val="21"/>
        </w:rPr>
        <w:t>、</w:t>
      </w:r>
      <w:r>
        <w:rPr>
          <w:i/>
          <w:iCs/>
          <w:szCs w:val="21"/>
        </w:rPr>
        <w:t>zip8</w:t>
      </w:r>
      <w:r>
        <w:rPr>
          <w:szCs w:val="21"/>
        </w:rPr>
        <w:t>、</w:t>
      </w:r>
      <w:r>
        <w:rPr>
          <w:i/>
          <w:iCs/>
          <w:szCs w:val="21"/>
        </w:rPr>
        <w:t>zip9</w:t>
      </w:r>
      <w:r>
        <w:rPr>
          <w:szCs w:val="21"/>
        </w:rPr>
        <w:t>、</w:t>
      </w:r>
      <w:r>
        <w:rPr>
          <w:i/>
          <w:iCs/>
          <w:szCs w:val="21"/>
        </w:rPr>
        <w:t>znt2</w:t>
      </w:r>
      <w:r>
        <w:rPr>
          <w:szCs w:val="21"/>
        </w:rPr>
        <w:t>、</w:t>
      </w:r>
      <w:r>
        <w:rPr>
          <w:i/>
          <w:iCs/>
          <w:szCs w:val="21"/>
        </w:rPr>
        <w:t>znt5</w:t>
      </w:r>
      <w:r>
        <w:rPr>
          <w:szCs w:val="21"/>
        </w:rPr>
        <w:t>、</w:t>
      </w:r>
      <w:r>
        <w:rPr>
          <w:i/>
          <w:iCs/>
          <w:szCs w:val="21"/>
        </w:rPr>
        <w:t>znt7</w:t>
      </w:r>
      <w:r>
        <w:rPr>
          <w:szCs w:val="21"/>
        </w:rPr>
        <w:t>、</w:t>
      </w:r>
      <w:r>
        <w:rPr>
          <w:i/>
          <w:iCs/>
          <w:szCs w:val="21"/>
        </w:rPr>
        <w:t>mt</w:t>
      </w:r>
      <w:r>
        <w:rPr>
          <w:szCs w:val="21"/>
        </w:rPr>
        <w:t>和</w:t>
      </w:r>
      <w:r>
        <w:rPr>
          <w:i/>
          <w:iCs/>
          <w:szCs w:val="21"/>
        </w:rPr>
        <w:t>mtf-1</w:t>
      </w:r>
      <w:r>
        <w:rPr>
          <w:szCs w:val="21"/>
        </w:rPr>
        <w:t>的表达随着肠道锌水平的提高而上调。在低锌水平下，肠绒毛高度较短，导致肠道吸收能力减弱</w:t>
      </w:r>
      <w:r>
        <w:rPr>
          <w:rFonts w:hint="eastAsia"/>
          <w:szCs w:val="21"/>
        </w:rPr>
        <w:t>；</w:t>
      </w:r>
      <w:r>
        <w:rPr>
          <w:szCs w:val="21"/>
        </w:rPr>
        <w:t>随着锌水平的提升，</w:t>
      </w:r>
      <w:r>
        <w:rPr>
          <w:i/>
          <w:iCs/>
          <w:szCs w:val="21"/>
        </w:rPr>
        <w:t>sumo1</w:t>
      </w:r>
      <w:r>
        <w:rPr>
          <w:szCs w:val="21"/>
        </w:rPr>
        <w:t>、</w:t>
      </w:r>
      <w:r>
        <w:rPr>
          <w:i/>
          <w:iCs/>
          <w:szCs w:val="21"/>
        </w:rPr>
        <w:t>sae1</w:t>
      </w:r>
      <w:r>
        <w:rPr>
          <w:szCs w:val="21"/>
        </w:rPr>
        <w:t>、</w:t>
      </w:r>
      <w:r>
        <w:rPr>
          <w:i/>
          <w:iCs/>
          <w:szCs w:val="21"/>
        </w:rPr>
        <w:t>ubc9</w:t>
      </w:r>
      <w:r>
        <w:rPr>
          <w:szCs w:val="21"/>
        </w:rPr>
        <w:t>和</w:t>
      </w:r>
      <w:r>
        <w:rPr>
          <w:i/>
          <w:iCs/>
          <w:szCs w:val="21"/>
        </w:rPr>
        <w:t>pias1</w:t>
      </w:r>
      <w:r>
        <w:rPr>
          <w:szCs w:val="21"/>
        </w:rPr>
        <w:t>的表达量增加，而</w:t>
      </w:r>
      <w:r>
        <w:rPr>
          <w:i/>
          <w:iCs/>
          <w:szCs w:val="21"/>
        </w:rPr>
        <w:t>senp2</w:t>
      </w:r>
      <w:r>
        <w:rPr>
          <w:szCs w:val="21"/>
        </w:rPr>
        <w:t>和</w:t>
      </w:r>
      <w:r>
        <w:rPr>
          <w:i/>
          <w:iCs/>
          <w:szCs w:val="21"/>
        </w:rPr>
        <w:t>senp5</w:t>
      </w:r>
      <w:r>
        <w:rPr>
          <w:szCs w:val="21"/>
        </w:rPr>
        <w:t>的表达量减少。本研究确定了大口黑鲈对饲料锌的需要量，发现饲料锌水平的变化显著影响大口黑鲈的生长性能、肠道锌代谢、组织学和SUMO化修饰水平，为优化饲料配方和提高锌利用效率提供了理论依据，同时为理解鱼类锌代谢调控与SUMO化修饰的关系提供了新线索。</w:t>
      </w:r>
    </w:p>
    <w:p w14:paraId="44FBDDCF">
      <w:pPr>
        <w:rPr>
          <w:szCs w:val="21"/>
        </w:rPr>
      </w:pPr>
      <w:r>
        <w:rPr>
          <w:rFonts w:hint="eastAsia"/>
          <w:b/>
          <w:bCs/>
          <w:szCs w:val="21"/>
        </w:rPr>
        <w:t>关键词</w:t>
      </w:r>
      <w:r>
        <w:rPr>
          <w:b/>
          <w:bCs/>
          <w:szCs w:val="21"/>
        </w:rPr>
        <w:t>：</w:t>
      </w:r>
      <w:r>
        <w:rPr>
          <w:szCs w:val="21"/>
        </w:rPr>
        <w:t>甘氨酸锌</w:t>
      </w:r>
      <w:r>
        <w:rPr>
          <w:rFonts w:hint="eastAsia"/>
          <w:szCs w:val="21"/>
        </w:rPr>
        <w:t>；</w:t>
      </w:r>
      <w:r>
        <w:rPr>
          <w:szCs w:val="21"/>
        </w:rPr>
        <w:t>锌需求量</w:t>
      </w:r>
      <w:r>
        <w:rPr>
          <w:rFonts w:hint="eastAsia"/>
          <w:szCs w:val="21"/>
        </w:rPr>
        <w:t>；</w:t>
      </w:r>
      <w:r>
        <w:rPr>
          <w:szCs w:val="21"/>
        </w:rPr>
        <w:t>锌代谢</w:t>
      </w:r>
      <w:r>
        <w:rPr>
          <w:rFonts w:hint="eastAsia"/>
          <w:szCs w:val="21"/>
        </w:rPr>
        <w:t>；</w:t>
      </w:r>
      <w:r>
        <w:rPr>
          <w:szCs w:val="21"/>
        </w:rPr>
        <w:t>肠道健康</w:t>
      </w:r>
      <w:r>
        <w:rPr>
          <w:rFonts w:hint="eastAsia"/>
          <w:szCs w:val="21"/>
        </w:rPr>
        <w:t>；</w:t>
      </w:r>
      <w:r>
        <w:rPr>
          <w:szCs w:val="21"/>
        </w:rPr>
        <w:t>大口黑鲈</w:t>
      </w:r>
    </w:p>
    <w:p w14:paraId="0D79354E">
      <w:pPr>
        <w:rPr>
          <w:szCs w:val="21"/>
        </w:rPr>
      </w:pPr>
    </w:p>
    <w:p w14:paraId="7DFEA269">
      <w:pPr>
        <w:jc w:val="center"/>
        <w:rPr>
          <w:b/>
          <w:bCs/>
          <w:sz w:val="24"/>
        </w:rPr>
      </w:pPr>
      <w:r>
        <w:rPr>
          <w:b/>
          <w:bCs/>
          <w:sz w:val="24"/>
        </w:rPr>
        <w:t xml:space="preserve">DIETARY GLYCINE ZINC ADDITION ON GROWTH PERFORMANCE, </w:t>
      </w:r>
    </w:p>
    <w:p w14:paraId="2CA99560">
      <w:pPr>
        <w:jc w:val="center"/>
        <w:rPr>
          <w:b/>
          <w:bCs/>
          <w:sz w:val="24"/>
        </w:rPr>
      </w:pPr>
      <w:r>
        <w:rPr>
          <w:b/>
          <w:bCs/>
          <w:sz w:val="24"/>
        </w:rPr>
        <w:t xml:space="preserve">ZINC METABOLISM, AND SUMOYLATION MODIFICATION </w:t>
      </w:r>
    </w:p>
    <w:p w14:paraId="00D447D7">
      <w:pPr>
        <w:jc w:val="center"/>
        <w:rPr>
          <w:b/>
          <w:bCs/>
          <w:sz w:val="24"/>
        </w:rPr>
      </w:pPr>
      <w:r>
        <w:rPr>
          <w:b/>
          <w:bCs/>
          <w:sz w:val="24"/>
        </w:rPr>
        <w:t>IN THE INTESTINE OF LARGEMOUTH BASS</w:t>
      </w:r>
      <w:r>
        <w:rPr>
          <w:rFonts w:hint="eastAsia"/>
          <w:b/>
          <w:bCs/>
          <w:sz w:val="24"/>
        </w:rPr>
        <w:t xml:space="preserve"> </w:t>
      </w:r>
    </w:p>
    <w:p w14:paraId="6AD4ACEA">
      <w:pPr>
        <w:jc w:val="center"/>
        <w:rPr>
          <w:b/>
          <w:bCs/>
          <w:sz w:val="24"/>
        </w:rPr>
      </w:pPr>
      <w:r>
        <w:rPr>
          <w:b/>
          <w:bCs/>
          <w:sz w:val="24"/>
        </w:rPr>
        <w:t>(MICROPTERUS SALMOIDES)</w:t>
      </w:r>
    </w:p>
    <w:p w14:paraId="7BFA747B">
      <w:pPr>
        <w:jc w:val="center"/>
        <w:rPr>
          <w:szCs w:val="21"/>
        </w:rPr>
      </w:pPr>
      <w:r>
        <w:rPr>
          <w:szCs w:val="21"/>
        </w:rPr>
        <w:t>HU Hai-Long, YANG Hong, HAO Zhi-Wei, ZHANG Xu, HUANG Chao and LUO Zhi</w:t>
      </w:r>
    </w:p>
    <w:p w14:paraId="52539894">
      <w:pPr>
        <w:jc w:val="center"/>
        <w:rPr>
          <w:szCs w:val="21"/>
        </w:rPr>
      </w:pPr>
      <w:r>
        <w:rPr>
          <w:rFonts w:hint="eastAsia"/>
          <w:szCs w:val="21"/>
        </w:rPr>
        <w:t>(</w:t>
      </w:r>
      <w:r>
        <w:rPr>
          <w:rFonts w:ascii="Times New Roman Italic" w:hAnsi="Times New Roman Italic" w:cs="Times New Roman Italic"/>
          <w:i/>
          <w:iCs/>
          <w:szCs w:val="21"/>
        </w:rPr>
        <w:t>Fishery College, Huazhong Agricultural University, Wuhan 430070, China</w:t>
      </w:r>
      <w:r>
        <w:rPr>
          <w:rFonts w:hint="eastAsia"/>
          <w:szCs w:val="21"/>
        </w:rPr>
        <w:t>)</w:t>
      </w:r>
    </w:p>
    <w:p w14:paraId="6C115661">
      <w:pPr>
        <w:rPr>
          <w:szCs w:val="21"/>
        </w:rPr>
      </w:pPr>
      <w:r>
        <w:rPr>
          <w:rFonts w:hint="eastAsia"/>
          <w:b/>
          <w:bCs/>
          <w:szCs w:val="21"/>
        </w:rPr>
        <w:t>Abstract:</w:t>
      </w:r>
      <w:r>
        <w:rPr>
          <w:rFonts w:hint="eastAsia"/>
          <w:szCs w:val="21"/>
        </w:rPr>
        <w:t xml:space="preserve"> </w:t>
      </w:r>
      <w:r>
        <w:rPr>
          <w:szCs w:val="21"/>
        </w:rPr>
        <w:t>Zinc, as an essential trace element, plays a crucial role in fish growth, antioxidant defense, and post-transla tional modifications of protein. Both excessive and insufficient zinc levels can negatively impact physiological func tions. Therefore, determining the optimal zinc requirement for fish is of paramount importance. Glycine zinc, characte rized by its high bioavailability, serves as a zinc source in fish feed. This study investigated the effects of dietary glycine zinc levels on the growth performance, intestinal zinc metabolism, and small ubiquitin-like modifier (SUMO) modification of largemouth bass, aiming to determine the optimal zinc requirement for this species. Six diets contain ing zinc at levels of 25.27, 34.27, 44.08, 61.92, 99.81, and 168.92 mg/kg were formulated and fed for 14 weeks. Results indicated that the best growth performance was achieved at dietary zinc level of 61.92 mg/kg. Broken-line regression model revealed optimal dietary zinc requirements of 60.28 mg/kg for specific growth rate (SGR). Intestinal zinc content increased with dietary zinc levels, accompanied by upregulation of zinc transporter genes (</w:t>
      </w:r>
      <w:r>
        <w:rPr>
          <w:i/>
          <w:iCs/>
          <w:szCs w:val="21"/>
        </w:rPr>
        <w:t>zip4</w:t>
      </w:r>
      <w:r>
        <w:rPr>
          <w:szCs w:val="21"/>
        </w:rPr>
        <w:t xml:space="preserve">, </w:t>
      </w:r>
      <w:r>
        <w:rPr>
          <w:i/>
          <w:iCs/>
          <w:szCs w:val="21"/>
        </w:rPr>
        <w:t>zip8</w:t>
      </w:r>
      <w:r>
        <w:rPr>
          <w:szCs w:val="21"/>
        </w:rPr>
        <w:t xml:space="preserve">, </w:t>
      </w:r>
      <w:r>
        <w:rPr>
          <w:i/>
          <w:iCs/>
          <w:szCs w:val="21"/>
        </w:rPr>
        <w:t>zip9</w:t>
      </w:r>
      <w:r>
        <w:rPr>
          <w:szCs w:val="21"/>
        </w:rPr>
        <w:t xml:space="preserve">, </w:t>
      </w:r>
      <w:r>
        <w:rPr>
          <w:i/>
          <w:iCs/>
          <w:szCs w:val="21"/>
        </w:rPr>
        <w:t>znt2</w:t>
      </w:r>
      <w:r>
        <w:rPr>
          <w:szCs w:val="21"/>
        </w:rPr>
        <w:t xml:space="preserve">, </w:t>
      </w:r>
      <w:r>
        <w:rPr>
          <w:i/>
          <w:iCs/>
          <w:szCs w:val="21"/>
        </w:rPr>
        <w:t>znt5</w:t>
      </w:r>
      <w:r>
        <w:rPr>
          <w:szCs w:val="21"/>
        </w:rPr>
        <w:t xml:space="preserve">, </w:t>
      </w:r>
      <w:r>
        <w:rPr>
          <w:i/>
          <w:iCs/>
          <w:szCs w:val="21"/>
        </w:rPr>
        <w:t>znt7</w:t>
      </w:r>
      <w:r>
        <w:rPr>
          <w:szCs w:val="21"/>
        </w:rPr>
        <w:t>) and metallothionein-related genes (</w:t>
      </w:r>
      <w:r>
        <w:rPr>
          <w:i/>
          <w:iCs/>
          <w:szCs w:val="21"/>
        </w:rPr>
        <w:t>mt</w:t>
      </w:r>
      <w:r>
        <w:rPr>
          <w:szCs w:val="21"/>
        </w:rPr>
        <w:t xml:space="preserve">, </w:t>
      </w:r>
      <w:r>
        <w:rPr>
          <w:i/>
          <w:iCs/>
          <w:szCs w:val="21"/>
        </w:rPr>
        <w:t>mtf</w:t>
      </w:r>
      <w:r>
        <w:rPr>
          <w:szCs w:val="21"/>
        </w:rPr>
        <w:t xml:space="preserve">-1). At low zinc levels, shorter intestinal villi height impaired intestinal absorption capacity. With increasing dietary zinc supply, mRNA expression of </w:t>
      </w:r>
      <w:r>
        <w:rPr>
          <w:i/>
          <w:iCs/>
          <w:szCs w:val="21"/>
        </w:rPr>
        <w:t>sumo1</w:t>
      </w:r>
      <w:r>
        <w:rPr>
          <w:szCs w:val="21"/>
        </w:rPr>
        <w:t xml:space="preserve">, </w:t>
      </w:r>
      <w:r>
        <w:rPr>
          <w:i/>
          <w:iCs/>
          <w:szCs w:val="21"/>
        </w:rPr>
        <w:t>sae1</w:t>
      </w:r>
      <w:r>
        <w:rPr>
          <w:szCs w:val="21"/>
        </w:rPr>
        <w:t xml:space="preserve">, </w:t>
      </w:r>
      <w:r>
        <w:rPr>
          <w:i/>
          <w:iCs/>
          <w:szCs w:val="21"/>
        </w:rPr>
        <w:t>ubc9</w:t>
      </w:r>
      <w:r>
        <w:rPr>
          <w:szCs w:val="21"/>
        </w:rPr>
        <w:t xml:space="preserve">, and </w:t>
      </w:r>
      <w:r>
        <w:rPr>
          <w:i/>
          <w:iCs/>
          <w:szCs w:val="21"/>
        </w:rPr>
        <w:t>pias1</w:t>
      </w:r>
      <w:r>
        <w:rPr>
          <w:szCs w:val="21"/>
        </w:rPr>
        <w:t xml:space="preserve"> increased, while </w:t>
      </w:r>
      <w:r>
        <w:rPr>
          <w:i/>
          <w:iCs/>
          <w:szCs w:val="21"/>
        </w:rPr>
        <w:t>senp2</w:t>
      </w:r>
      <w:r>
        <w:rPr>
          <w:szCs w:val="21"/>
        </w:rPr>
        <w:t xml:space="preserve"> and </w:t>
      </w:r>
      <w:r>
        <w:rPr>
          <w:i/>
          <w:iCs/>
          <w:szCs w:val="21"/>
        </w:rPr>
        <w:t>senp5</w:t>
      </w:r>
      <w:r>
        <w:rPr>
          <w:szCs w:val="21"/>
        </w:rPr>
        <w:t xml:space="preserve"> mRNA expression decreased. This study determined the dietary zinc requirements of large mouth bass and revealed that varying dietary zinc levels significantly impact growth performance, intestinal zinc metabolism, histology, and SUMOylation levels. These findings provide basis for optimizing feed formulations and enhancing zinc utilization, while offering new insights into the relationship between zinc metabolic regulation and SUMOylation modification in fish</w:t>
      </w:r>
      <w:r>
        <w:rPr>
          <w:rFonts w:hint="eastAsia"/>
          <w:szCs w:val="21"/>
        </w:rPr>
        <w:t>.</w:t>
      </w:r>
    </w:p>
    <w:p w14:paraId="702BC7AA">
      <w:pPr>
        <w:spacing w:line="360" w:lineRule="auto"/>
        <w:rPr>
          <w:szCs w:val="21"/>
        </w:rPr>
      </w:pPr>
      <w:r>
        <w:rPr>
          <w:rFonts w:hint="eastAsia"/>
          <w:b/>
          <w:bCs/>
          <w:szCs w:val="21"/>
        </w:rPr>
        <w:t>Key words:</w:t>
      </w:r>
      <w:r>
        <w:rPr>
          <w:rFonts w:hint="eastAsia"/>
          <w:szCs w:val="21"/>
        </w:rPr>
        <w:t xml:space="preserve"> </w:t>
      </w:r>
      <w:r>
        <w:rPr>
          <w:szCs w:val="21"/>
        </w:rPr>
        <w:t xml:space="preserve">Glycine zinc; Zinc requirement; Zinc metabolism; Gut health; </w:t>
      </w:r>
      <w:r>
        <w:rPr>
          <w:i/>
          <w:iCs/>
          <w:szCs w:val="21"/>
        </w:rPr>
        <w:t>Micropterus salmoides</w:t>
      </w:r>
    </w:p>
    <w:p w14:paraId="5A97AB7C">
      <w:pPr>
        <w:spacing w:line="360" w:lineRule="auto"/>
        <w:ind w:firstLine="480" w:firstLineChars="200"/>
        <w:rPr>
          <w:sz w:val="24"/>
          <w:szCs w:val="21"/>
        </w:rPr>
      </w:pPr>
      <w:r>
        <w:rPr>
          <w:sz w:val="24"/>
          <w:szCs w:val="21"/>
        </w:rPr>
        <w:t>锌是鱼类生长发育所必需的微量元素</w:t>
      </w:r>
      <w:r>
        <w:rPr>
          <w:rFonts w:hint="eastAsia"/>
          <w:sz w:val="24"/>
          <w:szCs w:val="21"/>
        </w:rPr>
        <w:t>，</w:t>
      </w:r>
      <w:r>
        <w:rPr>
          <w:sz w:val="24"/>
          <w:szCs w:val="21"/>
        </w:rPr>
        <w:t>在免疫调节、抗氧化和酶活性维持等生理过程中发挥着关键作用。锌作为多种酶的辅助因子，参与核酸 代谢、蛋白质合成及细胞信号传导等重要生物过程</w:t>
      </w:r>
      <w:r>
        <w:rPr>
          <w:sz w:val="24"/>
          <w:szCs w:val="21"/>
          <w:vertAlign w:val="superscript"/>
        </w:rPr>
        <w:t>[1]</w:t>
      </w:r>
      <w:r>
        <w:rPr>
          <w:sz w:val="24"/>
          <w:szCs w:val="21"/>
        </w:rPr>
        <w:t>。锌的缺乏会导致鱼类生长迟缓、免疫功能下降以及抗氧化能力减弱，进而影响其健康和生产性能</w:t>
      </w:r>
      <w:r>
        <w:rPr>
          <w:sz w:val="24"/>
          <w:szCs w:val="21"/>
          <w:vertAlign w:val="superscript"/>
        </w:rPr>
        <w:t>[2]</w:t>
      </w:r>
      <w:r>
        <w:rPr>
          <w:sz w:val="24"/>
          <w:szCs w:val="21"/>
        </w:rPr>
        <w:t>。近年来，有机锌</w:t>
      </w:r>
      <w:r>
        <w:rPr>
          <w:rFonts w:hint="eastAsia"/>
          <w:sz w:val="24"/>
          <w:szCs w:val="21"/>
        </w:rPr>
        <w:t>（</w:t>
      </w:r>
      <w:r>
        <w:rPr>
          <w:sz w:val="24"/>
          <w:szCs w:val="21"/>
        </w:rPr>
        <w:t>如甘氨酸锌</w:t>
      </w:r>
      <w:r>
        <w:rPr>
          <w:rFonts w:hint="eastAsia"/>
          <w:sz w:val="24"/>
          <w:szCs w:val="21"/>
        </w:rPr>
        <w:t>）</w:t>
      </w:r>
      <w:r>
        <w:rPr>
          <w:sz w:val="24"/>
          <w:szCs w:val="21"/>
        </w:rPr>
        <w:t>因其较高的生物利用度和稳定性，逐渐成为替代无机锌的重要选择</w:t>
      </w:r>
      <w:r>
        <w:rPr>
          <w:sz w:val="24"/>
          <w:szCs w:val="21"/>
          <w:vertAlign w:val="superscript"/>
        </w:rPr>
        <w:t>[3,4]</w:t>
      </w:r>
      <w:r>
        <w:rPr>
          <w:sz w:val="24"/>
          <w:szCs w:val="21"/>
        </w:rPr>
        <w:t>。与无机锌相比，有机锌在肠道中的溶解度更高，能够更有效地被吸收和利用。锌也被认为是一种重要的抗氧化剂和抗炎剂</w:t>
      </w:r>
      <w:r>
        <w:rPr>
          <w:sz w:val="24"/>
          <w:szCs w:val="21"/>
          <w:vertAlign w:val="superscript"/>
        </w:rPr>
        <w:t>[5]</w:t>
      </w:r>
      <w:r>
        <w:rPr>
          <w:sz w:val="24"/>
          <w:szCs w:val="21"/>
        </w:rPr>
        <w:t>。研究表明，甘氨酸锌不仅能提高锌的吸收效率，还能调节肠道微生物群和屏障功能</w:t>
      </w:r>
      <w:r>
        <w:rPr>
          <w:sz w:val="24"/>
          <w:szCs w:val="21"/>
          <w:vertAlign w:val="superscript"/>
        </w:rPr>
        <w:t>[6]</w:t>
      </w:r>
      <w:r>
        <w:rPr>
          <w:sz w:val="24"/>
          <w:szCs w:val="21"/>
        </w:rPr>
        <w:t>，并且能通过改变肠道免疫球蛋白基因的表达来减少肠道炎症</w:t>
      </w:r>
      <w:r>
        <w:rPr>
          <w:sz w:val="24"/>
          <w:szCs w:val="21"/>
          <w:vertAlign w:val="superscript"/>
        </w:rPr>
        <w:t>[7]</w:t>
      </w:r>
      <w:r>
        <w:rPr>
          <w:sz w:val="24"/>
          <w:szCs w:val="21"/>
        </w:rPr>
        <w:t>。这些特性使得甘氨酸锌在水产饲料中的应用前景广阔。</w:t>
      </w:r>
    </w:p>
    <w:p w14:paraId="079A8F17">
      <w:pPr>
        <w:spacing w:line="360" w:lineRule="auto"/>
        <w:ind w:firstLine="480" w:firstLineChars="200"/>
        <w:rPr>
          <w:sz w:val="24"/>
          <w:szCs w:val="21"/>
        </w:rPr>
      </w:pPr>
      <w:r>
        <w:rPr>
          <w:sz w:val="24"/>
          <w:szCs w:val="21"/>
        </w:rPr>
        <w:t>锌的吸收主要发生在肠道，涉及多种锌转运蛋白</w:t>
      </w:r>
      <w:r>
        <w:rPr>
          <w:rFonts w:hint="eastAsia"/>
          <w:sz w:val="24"/>
          <w:szCs w:val="21"/>
        </w:rPr>
        <w:t>（</w:t>
      </w:r>
      <w:r>
        <w:rPr>
          <w:sz w:val="24"/>
          <w:szCs w:val="21"/>
        </w:rPr>
        <w:t>如ZIP和ZnT家族</w:t>
      </w:r>
      <w:r>
        <w:rPr>
          <w:rFonts w:hint="eastAsia"/>
          <w:sz w:val="24"/>
          <w:szCs w:val="21"/>
        </w:rPr>
        <w:t>）</w:t>
      </w:r>
      <w:r>
        <w:rPr>
          <w:sz w:val="24"/>
          <w:szCs w:val="21"/>
        </w:rPr>
        <w:t>及其调控机制</w:t>
      </w:r>
      <w:r>
        <w:rPr>
          <w:sz w:val="24"/>
          <w:szCs w:val="21"/>
          <w:vertAlign w:val="superscript"/>
        </w:rPr>
        <w:t>[8]</w:t>
      </w:r>
      <w:r>
        <w:rPr>
          <w:sz w:val="24"/>
          <w:szCs w:val="21"/>
        </w:rPr>
        <w:t>。ZIP家族蛋白主要负责锌的摄取，而ZnT家族蛋白则参与锌的外排和细胞内分布。这些转运蛋白的表达和活性受到多种因素的调控，包括饲料锌水平、激素信号及蛋白质翻译后修饰等。与此同时，研究发现SUMO化修饰可能在调控锌转运蛋白功能中发挥重要作用</w:t>
      </w:r>
      <w:r>
        <w:rPr>
          <w:sz w:val="24"/>
          <w:szCs w:val="21"/>
          <w:vertAlign w:val="superscript"/>
        </w:rPr>
        <w:t>[9]</w:t>
      </w:r>
      <w:r>
        <w:rPr>
          <w:sz w:val="24"/>
          <w:szCs w:val="21"/>
        </w:rPr>
        <w:t>。SUMO化修饰是一种重要的蛋白质翻译后修饰方式，能够影响蛋白质的稳定性、定位和活性</w:t>
      </w:r>
      <w:r>
        <w:rPr>
          <w:sz w:val="24"/>
          <w:szCs w:val="21"/>
          <w:vertAlign w:val="superscript"/>
        </w:rPr>
        <w:t>[10,11]</w:t>
      </w:r>
      <w:r>
        <w:rPr>
          <w:sz w:val="24"/>
          <w:szCs w:val="21"/>
        </w:rPr>
        <w:t>。例如，SUMO化修饰通过改变锌转运蛋白的亚细胞定位或增强其稳定性来调节锌的吸收和转运</w:t>
      </w:r>
      <w:r>
        <w:rPr>
          <w:sz w:val="24"/>
          <w:szCs w:val="21"/>
          <w:vertAlign w:val="superscript"/>
        </w:rPr>
        <w:t>[10]</w:t>
      </w:r>
      <w:r>
        <w:rPr>
          <w:sz w:val="24"/>
          <w:szCs w:val="21"/>
        </w:rPr>
        <w:t>。近期的研究发现，SENP1响应锌诱导的氧化应激，调节ZIP8的去SUMO化修饰</w:t>
      </w:r>
      <w:r>
        <w:rPr>
          <w:sz w:val="24"/>
          <w:szCs w:val="21"/>
          <w:vertAlign w:val="superscript"/>
        </w:rPr>
        <w:t>[12]</w:t>
      </w:r>
      <w:r>
        <w:rPr>
          <w:sz w:val="24"/>
          <w:szCs w:val="21"/>
        </w:rPr>
        <w:t>。Song等</w:t>
      </w:r>
      <w:r>
        <w:rPr>
          <w:sz w:val="24"/>
          <w:szCs w:val="21"/>
          <w:vertAlign w:val="superscript"/>
        </w:rPr>
        <w:t>[9]</w:t>
      </w:r>
      <w:r>
        <w:rPr>
          <w:sz w:val="24"/>
          <w:szCs w:val="21"/>
        </w:rPr>
        <w:t>研究表明ZnT6的去SUMO化对于控制细胞质中锌向高尔基体的输出至关重要。然而，SUMO化修饰在鱼类锌吸收和转运中的作用尚未得到系统研究，尤其是在大口黑鲈中的相关研究仍处于空白状态。</w:t>
      </w:r>
    </w:p>
    <w:p w14:paraId="4F700D11">
      <w:pPr>
        <w:spacing w:line="360" w:lineRule="auto"/>
        <w:ind w:firstLine="480" w:firstLineChars="200"/>
        <w:rPr>
          <w:sz w:val="24"/>
          <w:szCs w:val="21"/>
        </w:rPr>
      </w:pPr>
      <w:r>
        <w:rPr>
          <w:sz w:val="24"/>
          <w:szCs w:val="21"/>
        </w:rPr>
        <w:t>尽管已有研究表明甘氨酸锌在提高锌吸收效率和改善肠道健康方面具有显著优势，但其具体作用机制尚未完全阐明。特别是SUMO化修饰在锌转运蛋白功能调控中的作用，仍需要进一步研究。大口黑鲈作为一种重要的经济鱼类，其锌营养需求及吸收机制的研究相对较少，尤其是在分子水平上的研究较为匮乏。因此，研究饲料甘氨酸锌添加对大口黑鲈肠道锌代谢和健康的影响，揭示SUMO化修饰的调控机制，明确大口黑鲈对饲料锌的需求水平，具有重要的理论意义和实践价值。</w:t>
      </w:r>
    </w:p>
    <w:p w14:paraId="18B2295C">
      <w:pPr>
        <w:spacing w:line="360" w:lineRule="auto"/>
        <w:ind w:firstLine="480" w:firstLineChars="200"/>
        <w:rPr>
          <w:sz w:val="24"/>
          <w:szCs w:val="21"/>
        </w:rPr>
      </w:pPr>
      <w:r>
        <w:rPr>
          <w:rFonts w:hint="eastAsia"/>
          <w:sz w:val="24"/>
          <w:szCs w:val="21"/>
        </w:rPr>
        <w:t>1材料与方法</w:t>
      </w:r>
    </w:p>
    <w:p w14:paraId="05E95C48">
      <w:pPr>
        <w:spacing w:line="360" w:lineRule="auto"/>
        <w:ind w:firstLine="480" w:firstLineChars="200"/>
        <w:rPr>
          <w:sz w:val="24"/>
          <w:szCs w:val="21"/>
        </w:rPr>
      </w:pPr>
      <w:r>
        <w:rPr>
          <w:rFonts w:hint="eastAsia"/>
          <w:sz w:val="24"/>
          <w:szCs w:val="21"/>
        </w:rPr>
        <w:t>1.1</w:t>
      </w:r>
      <w:r>
        <w:rPr>
          <w:sz w:val="24"/>
          <w:szCs w:val="21"/>
        </w:rPr>
        <w:t>实验饲料</w:t>
      </w:r>
    </w:p>
    <w:p w14:paraId="6485EFED">
      <w:pPr>
        <w:spacing w:line="360" w:lineRule="auto"/>
        <w:ind w:firstLine="480" w:firstLineChars="200"/>
        <w:rPr>
          <w:sz w:val="24"/>
          <w:szCs w:val="21"/>
        </w:rPr>
      </w:pPr>
      <w:r>
        <w:rPr>
          <w:sz w:val="24"/>
          <w:szCs w:val="21"/>
        </w:rPr>
        <w:t>鱼粉、玉米谷蛋白粉、小麦粉和酪蛋白是主要的蛋白质来源。脂质的主要来源是鱼油和菜籽油，而甘氨酸锌</w:t>
      </w:r>
      <w:r>
        <w:rPr>
          <w:rFonts w:hint="eastAsia"/>
          <w:sz w:val="24"/>
          <w:szCs w:val="21"/>
        </w:rPr>
        <w:t>（</w:t>
      </w:r>
      <w:r>
        <w:rPr>
          <w:sz w:val="24"/>
          <w:szCs w:val="21"/>
        </w:rPr>
        <w:t>纯度≥99%，源叶生物，上海，中国</w:t>
      </w:r>
      <w:r>
        <w:rPr>
          <w:rFonts w:hint="eastAsia"/>
          <w:sz w:val="24"/>
          <w:szCs w:val="21"/>
        </w:rPr>
        <w:t>）</w:t>
      </w:r>
      <w:r>
        <w:rPr>
          <w:sz w:val="24"/>
          <w:szCs w:val="21"/>
        </w:rPr>
        <w:t>作为锌来源。在饲料中添加不同水平的锌，添加的甘氨酸锌含量分别为0、0.03、0.06、0.12、0.24和0.48 mg/kg。采用电感耦合等离子体发射光谱</w:t>
      </w:r>
      <w:r>
        <w:rPr>
          <w:rFonts w:hint="eastAsia"/>
          <w:sz w:val="24"/>
          <w:szCs w:val="21"/>
        </w:rPr>
        <w:t>（</w:t>
      </w:r>
      <w:r>
        <w:rPr>
          <w:sz w:val="24"/>
          <w:szCs w:val="21"/>
        </w:rPr>
        <w:t>ICP-OES; Optima 8000 DV; PerkinElmer</w:t>
      </w:r>
      <w:r>
        <w:rPr>
          <w:rFonts w:hint="eastAsia"/>
          <w:sz w:val="24"/>
          <w:szCs w:val="21"/>
        </w:rPr>
        <w:t xml:space="preserve">, </w:t>
      </w:r>
      <w:r>
        <w:rPr>
          <w:sz w:val="24"/>
          <w:szCs w:val="21"/>
        </w:rPr>
        <w:t>MA</w:t>
      </w:r>
      <w:r>
        <w:rPr>
          <w:rFonts w:hint="eastAsia"/>
          <w:sz w:val="24"/>
          <w:szCs w:val="21"/>
        </w:rPr>
        <w:t>,</w:t>
      </w:r>
      <w:r>
        <w:rPr>
          <w:sz w:val="24"/>
          <w:szCs w:val="21"/>
        </w:rPr>
        <w:t xml:space="preserve"> USA</w:t>
      </w:r>
      <w:r>
        <w:rPr>
          <w:rFonts w:hint="eastAsia"/>
          <w:sz w:val="24"/>
          <w:szCs w:val="21"/>
        </w:rPr>
        <w:t>）</w:t>
      </w:r>
      <w:r>
        <w:rPr>
          <w:sz w:val="24"/>
          <w:szCs w:val="21"/>
        </w:rPr>
        <w:t>分析6种饲料的锌含量，分别为25.27、34.27、44.08、61.92、99.81和168.92 mg/kg，分别命名为Zn</w:t>
      </w:r>
      <w:r>
        <w:rPr>
          <w:rFonts w:hint="eastAsia"/>
          <w:sz w:val="24"/>
          <w:szCs w:val="21"/>
        </w:rPr>
        <w:t>-</w:t>
      </w:r>
      <w:r>
        <w:rPr>
          <w:sz w:val="24"/>
          <w:szCs w:val="21"/>
        </w:rPr>
        <w:t>25、Zn-34、Zn-44、Zn-61、Zn-99和Zn-168</w:t>
      </w:r>
      <w:r>
        <w:rPr>
          <w:rFonts w:hint="eastAsia"/>
          <w:sz w:val="24"/>
          <w:szCs w:val="21"/>
        </w:rPr>
        <w:t>（</w:t>
      </w:r>
      <w:r>
        <w:rPr>
          <w:sz w:val="24"/>
          <w:szCs w:val="21"/>
        </w:rPr>
        <w:t>表1</w:t>
      </w:r>
      <w:r>
        <w:rPr>
          <w:rFonts w:hint="eastAsia"/>
          <w:sz w:val="24"/>
          <w:szCs w:val="21"/>
        </w:rPr>
        <w:t>）。</w:t>
      </w:r>
    </w:p>
    <w:p w14:paraId="015232AA">
      <w:pPr>
        <w:spacing w:line="360" w:lineRule="auto"/>
        <w:ind w:firstLine="480" w:firstLineChars="200"/>
        <w:rPr>
          <w:sz w:val="24"/>
          <w:szCs w:val="21"/>
        </w:rPr>
      </w:pPr>
      <w:r>
        <w:rPr>
          <w:sz w:val="24"/>
          <w:szCs w:val="21"/>
        </w:rPr>
        <w:t>饲料配方参考Song等</w:t>
      </w:r>
      <w:r>
        <w:rPr>
          <w:sz w:val="24"/>
          <w:szCs w:val="21"/>
          <w:vertAlign w:val="superscript"/>
        </w:rPr>
        <w:t>[13]</w:t>
      </w:r>
      <w:r>
        <w:rPr>
          <w:sz w:val="24"/>
          <w:szCs w:val="21"/>
        </w:rPr>
        <w:t>。本实验采用自制颗粒饲料，首先将干饲料原料磨碎，过60目筛，混合矿物预混料和纤维素，然后与鱼粉等蛋白源混合。将所有原料混合后，加入鱼油和菜籽油并充分混合。最后，加入35%的水混合成团，通过1个2 mm的模具，然后在干燥机中干燥成型饲料，获得实验饲料。实验饲料储存在4℃的冰箱中，用于后续实验。</w:t>
      </w:r>
    </w:p>
    <w:p w14:paraId="496E55E2">
      <w:pPr>
        <w:spacing w:line="360" w:lineRule="auto"/>
        <w:rPr>
          <w:sz w:val="24"/>
          <w:szCs w:val="21"/>
        </w:rPr>
      </w:pPr>
      <w:r>
        <w:rPr>
          <w:rFonts w:hint="eastAsia"/>
          <w:sz w:val="24"/>
          <w:szCs w:val="21"/>
        </w:rPr>
        <w:drawing>
          <wp:inline distT="0" distB="0" distL="0" distR="0">
            <wp:extent cx="5976620" cy="2936240"/>
            <wp:effectExtent l="0" t="0" r="5080" b="10160"/>
            <wp:docPr id="20325443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44332" name="图片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76620" cy="2936240"/>
                    </a:xfrm>
                    <a:prstGeom prst="rect">
                      <a:avLst/>
                    </a:prstGeom>
                  </pic:spPr>
                </pic:pic>
              </a:graphicData>
            </a:graphic>
          </wp:inline>
        </w:drawing>
      </w:r>
    </w:p>
    <w:p w14:paraId="28E1ACCD">
      <w:pPr>
        <w:spacing w:line="360" w:lineRule="auto"/>
        <w:ind w:firstLine="480" w:firstLineChars="200"/>
        <w:rPr>
          <w:sz w:val="24"/>
          <w:szCs w:val="21"/>
        </w:rPr>
      </w:pPr>
      <w:r>
        <w:rPr>
          <w:rFonts w:hint="eastAsia"/>
          <w:sz w:val="24"/>
          <w:szCs w:val="21"/>
        </w:rPr>
        <w:t>1.2</w:t>
      </w:r>
      <w:r>
        <w:rPr>
          <w:sz w:val="24"/>
          <w:szCs w:val="21"/>
        </w:rPr>
        <w:t>实验鱼的饲养及样品采集</w:t>
      </w:r>
    </w:p>
    <w:p w14:paraId="74AEF06A">
      <w:pPr>
        <w:spacing w:line="360" w:lineRule="auto"/>
        <w:ind w:firstLine="480" w:firstLineChars="200"/>
        <w:rPr>
          <w:sz w:val="24"/>
          <w:szCs w:val="21"/>
        </w:rPr>
      </w:pPr>
      <w:r>
        <w:rPr>
          <w:sz w:val="24"/>
          <w:szCs w:val="21"/>
        </w:rPr>
        <w:t>大口黑鲈幼鱼</w:t>
      </w:r>
      <w:r>
        <w:rPr>
          <w:rFonts w:hint="eastAsia"/>
          <w:sz w:val="24"/>
          <w:szCs w:val="21"/>
        </w:rPr>
        <w:t>（</w:t>
      </w:r>
      <w:r>
        <w:rPr>
          <w:sz w:val="24"/>
          <w:szCs w:val="21"/>
        </w:rPr>
        <w:t>7.07±0.002</w:t>
      </w:r>
      <w:r>
        <w:rPr>
          <w:rFonts w:hint="eastAsia"/>
          <w:sz w:val="24"/>
          <w:szCs w:val="21"/>
        </w:rPr>
        <w:t>）</w:t>
      </w:r>
      <w:r>
        <w:rPr>
          <w:sz w:val="24"/>
          <w:szCs w:val="21"/>
        </w:rPr>
        <w:t>g来自武汉一养殖场，为当年同批次鱼苗，运送到实验室后用3%的食盐水对大口黑鲈进行消毒，然后在300 L的水族箱中暂养24</w:t>
      </w:r>
      <w:r>
        <w:rPr>
          <w:rFonts w:hint="eastAsia"/>
          <w:sz w:val="24"/>
          <w:szCs w:val="21"/>
        </w:rPr>
        <w:t xml:space="preserve"> </w:t>
      </w:r>
      <w:r>
        <w:rPr>
          <w:sz w:val="24"/>
          <w:szCs w:val="21"/>
        </w:rPr>
        <w:t>d。大口黑鲈的养殖和日常管理与之前的研究相似</w:t>
      </w:r>
      <w:r>
        <w:rPr>
          <w:sz w:val="24"/>
          <w:szCs w:val="21"/>
          <w:vertAlign w:val="superscript"/>
        </w:rPr>
        <w:t>[14]</w:t>
      </w:r>
      <w:r>
        <w:rPr>
          <w:sz w:val="24"/>
          <w:szCs w:val="21"/>
        </w:rPr>
        <w:t>。暂养期间使用6种等量的均匀混合饲料进行投喂。每天投喂两次</w:t>
      </w:r>
      <w:r>
        <w:rPr>
          <w:rFonts w:hint="eastAsia"/>
          <w:sz w:val="24"/>
          <w:szCs w:val="21"/>
        </w:rPr>
        <w:t>（</w:t>
      </w:r>
      <w:r>
        <w:rPr>
          <w:sz w:val="24"/>
          <w:szCs w:val="21"/>
        </w:rPr>
        <w:t>分别是8:00和16:00</w:t>
      </w:r>
      <w:r>
        <w:rPr>
          <w:rFonts w:hint="eastAsia"/>
          <w:sz w:val="24"/>
          <w:szCs w:val="21"/>
        </w:rPr>
        <w:t>）</w:t>
      </w:r>
      <w:r>
        <w:rPr>
          <w:sz w:val="24"/>
          <w:szCs w:val="21"/>
        </w:rPr>
        <w:t>，饱食投喂。</w:t>
      </w:r>
    </w:p>
    <w:p w14:paraId="7649F855">
      <w:pPr>
        <w:spacing w:line="360" w:lineRule="auto"/>
        <w:ind w:firstLine="480" w:firstLineChars="200"/>
        <w:rPr>
          <w:sz w:val="24"/>
          <w:szCs w:val="21"/>
        </w:rPr>
      </w:pPr>
      <w:r>
        <w:rPr>
          <w:sz w:val="24"/>
          <w:szCs w:val="21"/>
        </w:rPr>
        <w:t>在实验开始时，对暂养鱼饥饿处理24h后进行分组，每个水族箱中随机放入25尾规格相近的健康鱼，每组设3个重复，共用18个水族箱，对每个水族 箱中的鱼尾数及体重进行统计。每天投喂两次</w:t>
      </w:r>
      <w:r>
        <w:rPr>
          <w:rFonts w:hint="eastAsia"/>
          <w:sz w:val="24"/>
          <w:szCs w:val="21"/>
        </w:rPr>
        <w:t>（</w:t>
      </w:r>
      <w:r>
        <w:rPr>
          <w:sz w:val="24"/>
          <w:szCs w:val="21"/>
        </w:rPr>
        <w:t>8:00和16:00</w:t>
      </w:r>
      <w:r>
        <w:rPr>
          <w:rFonts w:hint="eastAsia"/>
          <w:sz w:val="24"/>
          <w:szCs w:val="21"/>
        </w:rPr>
        <w:t>）</w:t>
      </w:r>
      <w:r>
        <w:rPr>
          <w:sz w:val="24"/>
          <w:szCs w:val="21"/>
        </w:rPr>
        <w:t>。投喂30min后，清理缸里食物残渣及粪便。每两周称重实验鱼以监测生长，并清洗水族箱。每天记录死亡率，实验持续14周。养殖实验在室温和自然光照</w:t>
      </w:r>
      <w:r>
        <w:rPr>
          <w:rFonts w:hint="eastAsia"/>
          <w:sz w:val="24"/>
          <w:szCs w:val="21"/>
        </w:rPr>
        <w:t>（</w:t>
      </w:r>
      <w:r>
        <w:rPr>
          <w:sz w:val="24"/>
          <w:szCs w:val="21"/>
        </w:rPr>
        <w:t>大约12h光照/12h黑暗</w:t>
      </w:r>
      <w:r>
        <w:rPr>
          <w:rFonts w:hint="eastAsia"/>
          <w:sz w:val="24"/>
          <w:szCs w:val="21"/>
        </w:rPr>
        <w:t>）</w:t>
      </w:r>
      <w:r>
        <w:rPr>
          <w:sz w:val="24"/>
          <w:szCs w:val="21"/>
        </w:rPr>
        <w:t>下进行。每周测定两次水质参数，水温为28.0—29.9℃，pH7.78—7.97，溶解氧为6.20—6.35 mg/L，氨氮为0.040—0.066 mg/L，通过ICP-OES仪器</w:t>
      </w:r>
      <w:r>
        <w:rPr>
          <w:rFonts w:hint="eastAsia"/>
          <w:sz w:val="24"/>
          <w:szCs w:val="21"/>
        </w:rPr>
        <w:t>（</w:t>
      </w:r>
      <w:r>
        <w:rPr>
          <w:sz w:val="24"/>
          <w:szCs w:val="21"/>
        </w:rPr>
        <w:t>Optima 8000DV; PerkinElmer, MA, USA</w:t>
      </w:r>
      <w:r>
        <w:rPr>
          <w:rFonts w:hint="eastAsia"/>
          <w:sz w:val="24"/>
          <w:szCs w:val="21"/>
        </w:rPr>
        <w:t>）</w:t>
      </w:r>
      <w:r>
        <w:rPr>
          <w:sz w:val="24"/>
          <w:szCs w:val="21"/>
        </w:rPr>
        <w:t>检测水体锌含量&lt; 0.002 mg/L。</w:t>
      </w:r>
    </w:p>
    <w:p w14:paraId="0EC8CF64">
      <w:pPr>
        <w:spacing w:line="360" w:lineRule="auto"/>
        <w:ind w:firstLine="480" w:firstLineChars="200"/>
        <w:rPr>
          <w:sz w:val="24"/>
          <w:szCs w:val="21"/>
        </w:rPr>
      </w:pPr>
      <w:r>
        <w:rPr>
          <w:sz w:val="24"/>
          <w:szCs w:val="21"/>
        </w:rPr>
        <w:t>在饲养实验结束时，禁食24h后，用MS-222</w:t>
      </w:r>
      <w:r>
        <w:rPr>
          <w:rFonts w:hint="eastAsia"/>
          <w:sz w:val="24"/>
          <w:szCs w:val="21"/>
        </w:rPr>
        <w:t>（</w:t>
      </w:r>
      <w:r>
        <w:rPr>
          <w:sz w:val="24"/>
          <w:szCs w:val="21"/>
        </w:rPr>
        <w:t>100 mg/L</w:t>
      </w:r>
      <w:r>
        <w:rPr>
          <w:rFonts w:hint="eastAsia"/>
          <w:sz w:val="24"/>
          <w:szCs w:val="21"/>
        </w:rPr>
        <w:t>）</w:t>
      </w:r>
      <w:r>
        <w:rPr>
          <w:sz w:val="24"/>
          <w:szCs w:val="21"/>
        </w:rPr>
        <w:t>麻醉，统计每个水族箱中鱼的尾数及体重，用于后续计算增重率、存活率等。每组水族箱取3尾鱼的肠道，一部分用于肠道锌含量的测定，另一部分用于基因表达的分析。另外每组水族箱取3尾鱼的肠道，固定于中性缓冲甲醛溶液</w:t>
      </w:r>
      <w:r>
        <w:rPr>
          <w:rFonts w:hint="eastAsia"/>
          <w:sz w:val="24"/>
          <w:szCs w:val="21"/>
        </w:rPr>
        <w:t>（</w:t>
      </w:r>
      <w:r>
        <w:rPr>
          <w:sz w:val="24"/>
          <w:szCs w:val="21"/>
        </w:rPr>
        <w:t>10%</w:t>
      </w:r>
      <w:r>
        <w:rPr>
          <w:rFonts w:hint="eastAsia"/>
          <w:sz w:val="24"/>
          <w:szCs w:val="21"/>
        </w:rPr>
        <w:t>）</w:t>
      </w:r>
      <w:r>
        <w:rPr>
          <w:sz w:val="24"/>
          <w:szCs w:val="21"/>
        </w:rPr>
        <w:t>，用于组织学分析。</w:t>
      </w:r>
    </w:p>
    <w:p w14:paraId="48C8E234">
      <w:pPr>
        <w:spacing w:line="360" w:lineRule="auto"/>
        <w:ind w:firstLine="480" w:firstLineChars="200"/>
        <w:rPr>
          <w:sz w:val="24"/>
          <w:szCs w:val="21"/>
        </w:rPr>
      </w:pPr>
      <w:r>
        <w:rPr>
          <w:rFonts w:hint="eastAsia"/>
          <w:sz w:val="24"/>
          <w:szCs w:val="21"/>
        </w:rPr>
        <w:t>1.3</w:t>
      </w:r>
      <w:r>
        <w:rPr>
          <w:sz w:val="24"/>
          <w:szCs w:val="21"/>
        </w:rPr>
        <w:t>营养成分分析及锌含量分析</w:t>
      </w:r>
    </w:p>
    <w:p w14:paraId="5D9ACB8A">
      <w:pPr>
        <w:spacing w:line="360" w:lineRule="auto"/>
        <w:ind w:firstLine="480" w:firstLineChars="200"/>
        <w:rPr>
          <w:sz w:val="24"/>
          <w:szCs w:val="21"/>
        </w:rPr>
      </w:pPr>
      <w:r>
        <w:rPr>
          <w:sz w:val="24"/>
          <w:szCs w:val="21"/>
        </w:rPr>
        <w:t>根据标准的AOAC法</w:t>
      </w:r>
      <w:r>
        <w:rPr>
          <w:rFonts w:hint="eastAsia"/>
          <w:sz w:val="24"/>
          <w:szCs w:val="21"/>
        </w:rPr>
        <w:t>（</w:t>
      </w:r>
      <w:r>
        <w:rPr>
          <w:sz w:val="24"/>
          <w:szCs w:val="21"/>
        </w:rPr>
        <w:t>AOAC 1995</w:t>
      </w:r>
      <w:r>
        <w:rPr>
          <w:rFonts w:hint="eastAsia"/>
          <w:sz w:val="24"/>
          <w:szCs w:val="21"/>
        </w:rPr>
        <w:t>）</w:t>
      </w:r>
      <w:r>
        <w:rPr>
          <w:sz w:val="24"/>
          <w:szCs w:val="21"/>
        </w:rPr>
        <w:t>分析了饲料中的粗蛋白、粗脂肪、灰分和水分的含量。使用浓硫酸消化再通过凯氏定氮仪测定粗蛋白含量。使用索氏抽提法测定粗脂肪含量。在105℃烘箱烘干后测定水分含量。在550℃的马弗炉中燃烧，测定灰分含量。使用电感耦合等离子体光发射光谱法测定中锌含量。</w:t>
      </w:r>
    </w:p>
    <w:p w14:paraId="167F677E">
      <w:pPr>
        <w:spacing w:line="360" w:lineRule="auto"/>
        <w:ind w:firstLine="480" w:firstLineChars="200"/>
        <w:rPr>
          <w:sz w:val="24"/>
          <w:szCs w:val="21"/>
        </w:rPr>
      </w:pPr>
      <w:r>
        <w:rPr>
          <w:rFonts w:hint="eastAsia"/>
          <w:sz w:val="24"/>
          <w:szCs w:val="21"/>
        </w:rPr>
        <w:t>1.4</w:t>
      </w:r>
      <w:r>
        <w:rPr>
          <w:sz w:val="24"/>
          <w:szCs w:val="21"/>
        </w:rPr>
        <w:t>实时荧光定量PCR检测</w:t>
      </w:r>
    </w:p>
    <w:p w14:paraId="30B21801">
      <w:pPr>
        <w:spacing w:line="360" w:lineRule="auto"/>
        <w:ind w:firstLine="480" w:firstLineChars="200"/>
        <w:rPr>
          <w:sz w:val="24"/>
          <w:szCs w:val="21"/>
        </w:rPr>
      </w:pPr>
      <w:r>
        <w:rPr>
          <w:sz w:val="24"/>
          <w:szCs w:val="21"/>
        </w:rPr>
        <w:t>用TRIzol试剂</w:t>
      </w:r>
      <w:r>
        <w:rPr>
          <w:rFonts w:hint="eastAsia"/>
          <w:sz w:val="24"/>
          <w:szCs w:val="21"/>
        </w:rPr>
        <w:t>（</w:t>
      </w:r>
      <w:r>
        <w:rPr>
          <w:sz w:val="24"/>
          <w:szCs w:val="21"/>
        </w:rPr>
        <w:t>Invitrogen</w:t>
      </w:r>
      <w:r>
        <w:rPr>
          <w:rFonts w:hint="eastAsia"/>
          <w:sz w:val="24"/>
          <w:szCs w:val="21"/>
        </w:rPr>
        <w:t>,</w:t>
      </w:r>
      <w:r>
        <w:rPr>
          <w:sz w:val="24"/>
          <w:szCs w:val="21"/>
        </w:rPr>
        <w:t xml:space="preserve"> Carlsbad, CA, USA</w:t>
      </w:r>
      <w:r>
        <w:rPr>
          <w:rFonts w:hint="eastAsia"/>
          <w:sz w:val="24"/>
          <w:szCs w:val="21"/>
        </w:rPr>
        <w:t>）</w:t>
      </w:r>
      <w:r>
        <w:rPr>
          <w:sz w:val="24"/>
          <w:szCs w:val="21"/>
        </w:rPr>
        <w:t>从肠道中提取总RNA。然后，用逆转录试剂盒</w:t>
      </w:r>
      <w:r>
        <w:rPr>
          <w:rFonts w:hint="eastAsia"/>
          <w:sz w:val="24"/>
          <w:szCs w:val="21"/>
        </w:rPr>
        <w:t>（</w:t>
      </w:r>
      <w:r>
        <w:rPr>
          <w:sz w:val="24"/>
          <w:szCs w:val="21"/>
        </w:rPr>
        <w:t>6110A; TaKaRa</w:t>
      </w:r>
      <w:r>
        <w:rPr>
          <w:rFonts w:hint="eastAsia"/>
          <w:sz w:val="24"/>
          <w:szCs w:val="21"/>
        </w:rPr>
        <w:t>，</w:t>
      </w:r>
      <w:r>
        <w:rPr>
          <w:sz w:val="24"/>
          <w:szCs w:val="21"/>
        </w:rPr>
        <w:t>东京</w:t>
      </w:r>
      <w:r>
        <w:rPr>
          <w:rFonts w:hint="eastAsia"/>
          <w:sz w:val="24"/>
          <w:szCs w:val="21"/>
        </w:rPr>
        <w:t>，</w:t>
      </w:r>
      <w:r>
        <w:rPr>
          <w:sz w:val="24"/>
          <w:szCs w:val="21"/>
        </w:rPr>
        <w:t>日本</w:t>
      </w:r>
      <w:r>
        <w:rPr>
          <w:rFonts w:hint="eastAsia"/>
          <w:sz w:val="24"/>
          <w:szCs w:val="21"/>
        </w:rPr>
        <w:t>）</w:t>
      </w:r>
      <w:r>
        <w:rPr>
          <w:sz w:val="24"/>
          <w:szCs w:val="21"/>
        </w:rPr>
        <w:t>转录成cDNA序列。根据Wu等</w:t>
      </w:r>
      <w:r>
        <w:rPr>
          <w:sz w:val="24"/>
          <w:szCs w:val="21"/>
          <w:vertAlign w:val="superscript"/>
        </w:rPr>
        <w:t>[15]</w:t>
      </w:r>
      <w:r>
        <w:rPr>
          <w:sz w:val="24"/>
          <w:szCs w:val="21"/>
        </w:rPr>
        <w:t>，采用qPCR检测基因的表达。本文检测了8个管家基因</w:t>
      </w:r>
      <w:r>
        <w:rPr>
          <w:rFonts w:hint="eastAsia"/>
          <w:sz w:val="24"/>
          <w:szCs w:val="21"/>
        </w:rPr>
        <w:t>（</w:t>
      </w:r>
      <w:r>
        <w:rPr>
          <w:i/>
          <w:iCs/>
          <w:sz w:val="24"/>
          <w:szCs w:val="21"/>
        </w:rPr>
        <w:t>gapdh</w:t>
      </w:r>
      <w:r>
        <w:rPr>
          <w:sz w:val="24"/>
          <w:szCs w:val="21"/>
        </w:rPr>
        <w:t>、</w:t>
      </w:r>
      <w:r>
        <w:rPr>
          <w:i/>
          <w:iCs/>
          <w:sz w:val="24"/>
          <w:szCs w:val="21"/>
        </w:rPr>
        <w:t>β-actin</w:t>
      </w:r>
      <w:r>
        <w:rPr>
          <w:sz w:val="24"/>
          <w:szCs w:val="21"/>
        </w:rPr>
        <w:t>、</w:t>
      </w:r>
      <w:r>
        <w:rPr>
          <w:i/>
          <w:iCs/>
          <w:sz w:val="24"/>
          <w:szCs w:val="21"/>
        </w:rPr>
        <w:t>tuba</w:t>
      </w:r>
      <w:r>
        <w:rPr>
          <w:sz w:val="24"/>
          <w:szCs w:val="21"/>
        </w:rPr>
        <w:t>、</w:t>
      </w:r>
      <w:r>
        <w:rPr>
          <w:i/>
          <w:iCs/>
          <w:sz w:val="24"/>
          <w:szCs w:val="21"/>
        </w:rPr>
        <w:t>elfa</w:t>
      </w:r>
      <w:r>
        <w:rPr>
          <w:sz w:val="24"/>
          <w:szCs w:val="21"/>
        </w:rPr>
        <w:t>、</w:t>
      </w:r>
      <w:r>
        <w:rPr>
          <w:i/>
          <w:iCs/>
          <w:sz w:val="24"/>
          <w:szCs w:val="21"/>
        </w:rPr>
        <w:t>ubce</w:t>
      </w:r>
      <w:r>
        <w:rPr>
          <w:sz w:val="24"/>
          <w:szCs w:val="21"/>
        </w:rPr>
        <w:t>、</w:t>
      </w:r>
      <w:r>
        <w:rPr>
          <w:i/>
          <w:iCs/>
          <w:sz w:val="24"/>
          <w:szCs w:val="21"/>
        </w:rPr>
        <w:t>b2m</w:t>
      </w:r>
      <w:r>
        <w:rPr>
          <w:sz w:val="24"/>
          <w:szCs w:val="21"/>
        </w:rPr>
        <w:t>、</w:t>
      </w:r>
      <w:r>
        <w:rPr>
          <w:i/>
          <w:iCs/>
          <w:sz w:val="24"/>
          <w:szCs w:val="21"/>
        </w:rPr>
        <w:t>hrpt</w:t>
      </w:r>
      <w:r>
        <w:rPr>
          <w:sz w:val="24"/>
          <w:szCs w:val="21"/>
        </w:rPr>
        <w:t>和</w:t>
      </w:r>
      <w:r>
        <w:rPr>
          <w:i/>
          <w:iCs/>
          <w:sz w:val="24"/>
          <w:szCs w:val="21"/>
        </w:rPr>
        <w:t>tbp</w:t>
      </w:r>
      <w:r>
        <w:rPr>
          <w:rFonts w:hint="eastAsia"/>
          <w:sz w:val="24"/>
          <w:szCs w:val="21"/>
        </w:rPr>
        <w:t>）</w:t>
      </w:r>
      <w:r>
        <w:rPr>
          <w:sz w:val="24"/>
          <w:szCs w:val="21"/>
        </w:rPr>
        <w:t>的表达。然后通过geNorm分析选择两个最稳定的管家基因</w:t>
      </w:r>
      <w:r>
        <w:rPr>
          <w:rFonts w:hint="eastAsia"/>
          <w:sz w:val="24"/>
          <w:szCs w:val="21"/>
        </w:rPr>
        <w:t>（</w:t>
      </w:r>
      <w:r>
        <w:rPr>
          <w:i/>
          <w:iCs/>
          <w:sz w:val="24"/>
          <w:szCs w:val="21"/>
        </w:rPr>
        <w:t>β-actin</w:t>
      </w:r>
      <w:r>
        <w:rPr>
          <w:sz w:val="24"/>
          <w:szCs w:val="21"/>
        </w:rPr>
        <w:t>和</w:t>
      </w:r>
      <w:r>
        <w:rPr>
          <w:i/>
          <w:iCs/>
          <w:sz w:val="24"/>
          <w:szCs w:val="21"/>
        </w:rPr>
        <w:t>tuba</w:t>
      </w:r>
      <w:r>
        <w:rPr>
          <w:rFonts w:hint="eastAsia"/>
          <w:sz w:val="24"/>
          <w:szCs w:val="21"/>
        </w:rPr>
        <w:t>）</w:t>
      </w:r>
      <w:r>
        <w:rPr>
          <w:sz w:val="24"/>
          <w:szCs w:val="21"/>
        </w:rPr>
        <w:t>作为内参</w:t>
      </w:r>
      <w:r>
        <w:rPr>
          <w:sz w:val="24"/>
          <w:szCs w:val="21"/>
          <w:vertAlign w:val="superscript"/>
        </w:rPr>
        <w:t>[16]</w:t>
      </w:r>
      <w:r>
        <w:rPr>
          <w:sz w:val="24"/>
          <w:szCs w:val="21"/>
        </w:rPr>
        <w:t>。将其几何平均值归一化后，然后采用2</w:t>
      </w:r>
      <w:r>
        <w:rPr>
          <w:sz w:val="24"/>
          <w:szCs w:val="21"/>
          <w:vertAlign w:val="superscript"/>
        </w:rPr>
        <w:t>–ΔΔCt</w:t>
      </w:r>
      <w:r>
        <w:rPr>
          <w:sz w:val="24"/>
          <w:szCs w:val="21"/>
        </w:rPr>
        <w:t>法计算各靶基因的相对表达量。在本研究中，测定了锌转运相关基因</w:t>
      </w:r>
      <w:r>
        <w:rPr>
          <w:rFonts w:hint="eastAsia"/>
          <w:sz w:val="24"/>
          <w:szCs w:val="21"/>
        </w:rPr>
        <w:t>（</w:t>
      </w:r>
      <w:r>
        <w:rPr>
          <w:i/>
          <w:iCs/>
          <w:sz w:val="24"/>
          <w:szCs w:val="21"/>
        </w:rPr>
        <w:t>zip4</w:t>
      </w:r>
      <w:r>
        <w:rPr>
          <w:sz w:val="24"/>
          <w:szCs w:val="21"/>
        </w:rPr>
        <w:t>、</w:t>
      </w:r>
      <w:r>
        <w:rPr>
          <w:i/>
          <w:iCs/>
          <w:sz w:val="24"/>
          <w:szCs w:val="21"/>
        </w:rPr>
        <w:t>zip6</w:t>
      </w:r>
      <w:r>
        <w:rPr>
          <w:sz w:val="24"/>
          <w:szCs w:val="21"/>
        </w:rPr>
        <w:t>、</w:t>
      </w:r>
      <w:r>
        <w:rPr>
          <w:i/>
          <w:iCs/>
          <w:sz w:val="24"/>
          <w:szCs w:val="21"/>
        </w:rPr>
        <w:t>zip7</w:t>
      </w:r>
      <w:r>
        <w:rPr>
          <w:sz w:val="24"/>
          <w:szCs w:val="21"/>
        </w:rPr>
        <w:t>、</w:t>
      </w:r>
      <w:r>
        <w:rPr>
          <w:i/>
          <w:iCs/>
          <w:sz w:val="24"/>
          <w:szCs w:val="21"/>
        </w:rPr>
        <w:t>zip8</w:t>
      </w:r>
      <w:r>
        <w:rPr>
          <w:sz w:val="24"/>
          <w:szCs w:val="21"/>
        </w:rPr>
        <w:t>、</w:t>
      </w:r>
      <w:r>
        <w:rPr>
          <w:i/>
          <w:iCs/>
          <w:sz w:val="24"/>
          <w:szCs w:val="21"/>
        </w:rPr>
        <w:t>zip9</w:t>
      </w:r>
      <w:r>
        <w:rPr>
          <w:sz w:val="24"/>
          <w:szCs w:val="21"/>
        </w:rPr>
        <w:t>、</w:t>
      </w:r>
      <w:r>
        <w:rPr>
          <w:i/>
          <w:iCs/>
          <w:sz w:val="24"/>
          <w:szCs w:val="21"/>
        </w:rPr>
        <w:t>zip13</w:t>
      </w:r>
      <w:r>
        <w:rPr>
          <w:sz w:val="24"/>
          <w:szCs w:val="21"/>
        </w:rPr>
        <w:t>、</w:t>
      </w:r>
      <w:r>
        <w:rPr>
          <w:i/>
          <w:iCs/>
          <w:sz w:val="24"/>
          <w:szCs w:val="21"/>
        </w:rPr>
        <w:t>zip14</w:t>
      </w:r>
      <w:r>
        <w:rPr>
          <w:sz w:val="24"/>
          <w:szCs w:val="21"/>
        </w:rPr>
        <w:t>、</w:t>
      </w:r>
      <w:r>
        <w:rPr>
          <w:i/>
          <w:iCs/>
          <w:sz w:val="24"/>
          <w:szCs w:val="21"/>
        </w:rPr>
        <w:t>znt2</w:t>
      </w:r>
      <w:r>
        <w:rPr>
          <w:sz w:val="24"/>
          <w:szCs w:val="21"/>
        </w:rPr>
        <w:t>、</w:t>
      </w:r>
      <w:r>
        <w:rPr>
          <w:i/>
          <w:iCs/>
          <w:sz w:val="24"/>
          <w:szCs w:val="21"/>
        </w:rPr>
        <w:t>znt4</w:t>
      </w:r>
      <w:r>
        <w:rPr>
          <w:sz w:val="24"/>
          <w:szCs w:val="21"/>
        </w:rPr>
        <w:t>、</w:t>
      </w:r>
      <w:r>
        <w:rPr>
          <w:i/>
          <w:iCs/>
          <w:sz w:val="24"/>
          <w:szCs w:val="21"/>
        </w:rPr>
        <w:t>znt5</w:t>
      </w:r>
      <w:r>
        <w:rPr>
          <w:sz w:val="24"/>
          <w:szCs w:val="21"/>
        </w:rPr>
        <w:t>、</w:t>
      </w:r>
      <w:r>
        <w:rPr>
          <w:i/>
          <w:iCs/>
          <w:sz w:val="24"/>
          <w:szCs w:val="21"/>
        </w:rPr>
        <w:t>znt6</w:t>
      </w:r>
      <w:r>
        <w:rPr>
          <w:sz w:val="24"/>
          <w:szCs w:val="21"/>
        </w:rPr>
        <w:t>、</w:t>
      </w:r>
      <w:r>
        <w:rPr>
          <w:i/>
          <w:iCs/>
          <w:sz w:val="24"/>
          <w:szCs w:val="21"/>
        </w:rPr>
        <w:t>znt7</w:t>
      </w:r>
      <w:r>
        <w:rPr>
          <w:sz w:val="24"/>
          <w:szCs w:val="21"/>
        </w:rPr>
        <w:t>、</w:t>
      </w:r>
      <w:r>
        <w:rPr>
          <w:i/>
          <w:iCs/>
          <w:sz w:val="24"/>
          <w:szCs w:val="21"/>
        </w:rPr>
        <w:t>znt8</w:t>
      </w:r>
      <w:r>
        <w:rPr>
          <w:sz w:val="24"/>
          <w:szCs w:val="21"/>
        </w:rPr>
        <w:t>、</w:t>
      </w:r>
      <w:r>
        <w:rPr>
          <w:i/>
          <w:iCs/>
          <w:sz w:val="24"/>
          <w:szCs w:val="21"/>
        </w:rPr>
        <w:t>znt9</w:t>
      </w:r>
      <w:r>
        <w:rPr>
          <w:sz w:val="24"/>
          <w:szCs w:val="21"/>
        </w:rPr>
        <w:t>、</w:t>
      </w:r>
      <w:r>
        <w:rPr>
          <w:i/>
          <w:iCs/>
          <w:sz w:val="24"/>
          <w:szCs w:val="21"/>
        </w:rPr>
        <w:t>mt</w:t>
      </w:r>
      <w:r>
        <w:rPr>
          <w:sz w:val="24"/>
          <w:szCs w:val="21"/>
        </w:rPr>
        <w:t>、</w:t>
      </w:r>
      <w:r>
        <w:rPr>
          <w:i/>
          <w:iCs/>
          <w:sz w:val="24"/>
          <w:szCs w:val="21"/>
        </w:rPr>
        <w:t>mtf-1</w:t>
      </w:r>
      <w:r>
        <w:rPr>
          <w:rFonts w:hint="eastAsia"/>
          <w:sz w:val="24"/>
          <w:szCs w:val="21"/>
        </w:rPr>
        <w:t>）</w:t>
      </w:r>
      <w:r>
        <w:rPr>
          <w:sz w:val="24"/>
          <w:szCs w:val="21"/>
        </w:rPr>
        <w:t>、紧密连接相关基因</w:t>
      </w:r>
      <w:r>
        <w:rPr>
          <w:rFonts w:hint="eastAsia"/>
          <w:sz w:val="24"/>
          <w:szCs w:val="21"/>
        </w:rPr>
        <w:t>（</w:t>
      </w:r>
      <w:r>
        <w:rPr>
          <w:i/>
          <w:iCs/>
          <w:sz w:val="24"/>
          <w:szCs w:val="21"/>
        </w:rPr>
        <w:t>zo-1</w:t>
      </w:r>
      <w:r>
        <w:rPr>
          <w:sz w:val="24"/>
          <w:szCs w:val="21"/>
        </w:rPr>
        <w:t>、</w:t>
      </w:r>
      <w:r>
        <w:rPr>
          <w:i/>
          <w:iCs/>
          <w:sz w:val="24"/>
          <w:szCs w:val="21"/>
        </w:rPr>
        <w:t>zo</w:t>
      </w:r>
      <w:r>
        <w:rPr>
          <w:rFonts w:hint="eastAsia"/>
          <w:i/>
          <w:iCs/>
          <w:sz w:val="24"/>
          <w:szCs w:val="21"/>
        </w:rPr>
        <w:t>-</w:t>
      </w:r>
      <w:r>
        <w:rPr>
          <w:i/>
          <w:iCs/>
          <w:sz w:val="24"/>
          <w:szCs w:val="21"/>
        </w:rPr>
        <w:t>2</w:t>
      </w:r>
      <w:r>
        <w:rPr>
          <w:sz w:val="24"/>
          <w:szCs w:val="21"/>
        </w:rPr>
        <w:t>、</w:t>
      </w:r>
      <w:r>
        <w:rPr>
          <w:i/>
          <w:iCs/>
          <w:sz w:val="24"/>
          <w:szCs w:val="21"/>
        </w:rPr>
        <w:t>zo-3</w:t>
      </w:r>
      <w:r>
        <w:rPr>
          <w:sz w:val="24"/>
          <w:szCs w:val="21"/>
        </w:rPr>
        <w:t>、</w:t>
      </w:r>
      <w:r>
        <w:rPr>
          <w:i/>
          <w:iCs/>
          <w:sz w:val="24"/>
          <w:szCs w:val="21"/>
        </w:rPr>
        <w:t>claudin1</w:t>
      </w:r>
      <w:r>
        <w:rPr>
          <w:sz w:val="24"/>
          <w:szCs w:val="21"/>
        </w:rPr>
        <w:t>、</w:t>
      </w:r>
      <w:r>
        <w:rPr>
          <w:i/>
          <w:iCs/>
          <w:sz w:val="24"/>
          <w:szCs w:val="21"/>
        </w:rPr>
        <w:t>claudin2</w:t>
      </w:r>
      <w:r>
        <w:rPr>
          <w:sz w:val="24"/>
          <w:szCs w:val="21"/>
        </w:rPr>
        <w:t>、</w:t>
      </w:r>
      <w:r>
        <w:rPr>
          <w:i/>
          <w:iCs/>
          <w:sz w:val="24"/>
          <w:szCs w:val="21"/>
        </w:rPr>
        <w:t>claudin4</w:t>
      </w:r>
      <w:r>
        <w:rPr>
          <w:sz w:val="24"/>
          <w:szCs w:val="21"/>
        </w:rPr>
        <w:t>、</w:t>
      </w:r>
      <w:r>
        <w:rPr>
          <w:i/>
          <w:iCs/>
          <w:sz w:val="24"/>
          <w:szCs w:val="21"/>
        </w:rPr>
        <w:t>claudin7</w:t>
      </w:r>
      <w:r>
        <w:rPr>
          <w:sz w:val="24"/>
          <w:szCs w:val="21"/>
        </w:rPr>
        <w:t>、</w:t>
      </w:r>
      <w:r>
        <w:rPr>
          <w:i/>
          <w:iCs/>
          <w:sz w:val="24"/>
          <w:szCs w:val="21"/>
        </w:rPr>
        <w:t>occludin</w:t>
      </w:r>
      <w:r>
        <w:rPr>
          <w:rFonts w:hint="eastAsia"/>
          <w:sz w:val="24"/>
          <w:szCs w:val="21"/>
        </w:rPr>
        <w:t>）</w:t>
      </w:r>
      <w:r>
        <w:rPr>
          <w:sz w:val="24"/>
          <w:szCs w:val="21"/>
        </w:rPr>
        <w:t>和SUMO化相关基因</w:t>
      </w:r>
      <w:r>
        <w:rPr>
          <w:rFonts w:hint="eastAsia"/>
          <w:sz w:val="24"/>
          <w:szCs w:val="21"/>
        </w:rPr>
        <w:t>（</w:t>
      </w:r>
      <w:r>
        <w:rPr>
          <w:i/>
          <w:iCs/>
          <w:sz w:val="24"/>
          <w:szCs w:val="21"/>
        </w:rPr>
        <w:t>sumo1</w:t>
      </w:r>
      <w:r>
        <w:rPr>
          <w:sz w:val="24"/>
          <w:szCs w:val="21"/>
        </w:rPr>
        <w:t>、</w:t>
      </w:r>
      <w:r>
        <w:rPr>
          <w:i/>
          <w:iCs/>
          <w:sz w:val="24"/>
          <w:szCs w:val="21"/>
        </w:rPr>
        <w:t>sumo2</w:t>
      </w:r>
      <w:r>
        <w:rPr>
          <w:sz w:val="24"/>
          <w:szCs w:val="21"/>
        </w:rPr>
        <w:t>、</w:t>
      </w:r>
      <w:r>
        <w:rPr>
          <w:i/>
          <w:iCs/>
          <w:sz w:val="24"/>
          <w:szCs w:val="21"/>
        </w:rPr>
        <w:t>sumo3</w:t>
      </w:r>
      <w:r>
        <w:rPr>
          <w:sz w:val="24"/>
          <w:szCs w:val="21"/>
        </w:rPr>
        <w:t>、</w:t>
      </w:r>
      <w:r>
        <w:rPr>
          <w:i/>
          <w:iCs/>
          <w:sz w:val="24"/>
          <w:szCs w:val="21"/>
        </w:rPr>
        <w:t>sae1</w:t>
      </w:r>
      <w:r>
        <w:rPr>
          <w:sz w:val="24"/>
          <w:szCs w:val="21"/>
        </w:rPr>
        <w:t>、</w:t>
      </w:r>
      <w:r>
        <w:rPr>
          <w:i/>
          <w:iCs/>
          <w:sz w:val="24"/>
          <w:szCs w:val="21"/>
        </w:rPr>
        <w:t>uba2</w:t>
      </w:r>
      <w:r>
        <w:rPr>
          <w:sz w:val="24"/>
          <w:szCs w:val="21"/>
        </w:rPr>
        <w:t>、</w:t>
      </w:r>
      <w:r>
        <w:rPr>
          <w:i/>
          <w:iCs/>
          <w:sz w:val="24"/>
          <w:szCs w:val="21"/>
        </w:rPr>
        <w:t>ubc9</w:t>
      </w:r>
      <w:r>
        <w:rPr>
          <w:sz w:val="24"/>
          <w:szCs w:val="21"/>
        </w:rPr>
        <w:t>、</w:t>
      </w:r>
      <w:r>
        <w:rPr>
          <w:i/>
          <w:iCs/>
          <w:sz w:val="24"/>
          <w:szCs w:val="21"/>
        </w:rPr>
        <w:t>pias1</w:t>
      </w:r>
      <w:r>
        <w:rPr>
          <w:sz w:val="24"/>
          <w:szCs w:val="21"/>
        </w:rPr>
        <w:t>、</w:t>
      </w:r>
      <w:r>
        <w:rPr>
          <w:i/>
          <w:iCs/>
          <w:sz w:val="24"/>
          <w:szCs w:val="21"/>
        </w:rPr>
        <w:t>senp1</w:t>
      </w:r>
      <w:r>
        <w:rPr>
          <w:sz w:val="24"/>
          <w:szCs w:val="21"/>
        </w:rPr>
        <w:t>、</w:t>
      </w:r>
      <w:r>
        <w:rPr>
          <w:i/>
          <w:iCs/>
          <w:sz w:val="24"/>
          <w:szCs w:val="21"/>
        </w:rPr>
        <w:t>senp2</w:t>
      </w:r>
      <w:r>
        <w:rPr>
          <w:sz w:val="24"/>
          <w:szCs w:val="21"/>
        </w:rPr>
        <w:t>、</w:t>
      </w:r>
      <w:r>
        <w:rPr>
          <w:i/>
          <w:iCs/>
          <w:sz w:val="24"/>
          <w:szCs w:val="21"/>
        </w:rPr>
        <w:t>senp3</w:t>
      </w:r>
      <w:r>
        <w:rPr>
          <w:sz w:val="24"/>
          <w:szCs w:val="21"/>
        </w:rPr>
        <w:t>、</w:t>
      </w:r>
      <w:r>
        <w:rPr>
          <w:i/>
          <w:iCs/>
          <w:sz w:val="24"/>
          <w:szCs w:val="21"/>
        </w:rPr>
        <w:t>senp5</w:t>
      </w:r>
      <w:r>
        <w:rPr>
          <w:sz w:val="24"/>
          <w:szCs w:val="21"/>
        </w:rPr>
        <w:t>、</w:t>
      </w:r>
      <w:r>
        <w:rPr>
          <w:i/>
          <w:iCs/>
          <w:sz w:val="24"/>
          <w:szCs w:val="21"/>
        </w:rPr>
        <w:t>senp6</w:t>
      </w:r>
      <w:r>
        <w:rPr>
          <w:sz w:val="24"/>
          <w:szCs w:val="21"/>
        </w:rPr>
        <w:t>、</w:t>
      </w:r>
      <w:r>
        <w:rPr>
          <w:i/>
          <w:iCs/>
          <w:sz w:val="24"/>
          <w:szCs w:val="21"/>
        </w:rPr>
        <w:t>senp7</w:t>
      </w:r>
      <w:r>
        <w:rPr>
          <w:sz w:val="24"/>
          <w:szCs w:val="21"/>
        </w:rPr>
        <w:t>、</w:t>
      </w:r>
      <w:r>
        <w:rPr>
          <w:i/>
          <w:iCs/>
          <w:sz w:val="24"/>
          <w:szCs w:val="21"/>
        </w:rPr>
        <w:t>senp8</w:t>
      </w:r>
      <w:r>
        <w:rPr>
          <w:rFonts w:hint="eastAsia"/>
          <w:sz w:val="24"/>
          <w:szCs w:val="21"/>
        </w:rPr>
        <w:t>）。</w:t>
      </w:r>
    </w:p>
    <w:p w14:paraId="3B4F9FED">
      <w:pPr>
        <w:spacing w:line="360" w:lineRule="auto"/>
        <w:ind w:firstLine="480" w:firstLineChars="200"/>
        <w:rPr>
          <w:sz w:val="24"/>
          <w:szCs w:val="21"/>
        </w:rPr>
      </w:pPr>
      <w:r>
        <w:rPr>
          <w:rFonts w:hint="eastAsia"/>
          <w:sz w:val="24"/>
          <w:szCs w:val="21"/>
        </w:rPr>
        <w:t>1.5</w:t>
      </w:r>
      <w:r>
        <w:rPr>
          <w:sz w:val="24"/>
          <w:szCs w:val="21"/>
        </w:rPr>
        <w:t>肠道组织学</w:t>
      </w:r>
    </w:p>
    <w:p w14:paraId="78B71E76">
      <w:pPr>
        <w:spacing w:line="360" w:lineRule="auto"/>
        <w:ind w:firstLine="480" w:firstLineChars="200"/>
        <w:rPr>
          <w:sz w:val="24"/>
          <w:szCs w:val="21"/>
        </w:rPr>
      </w:pPr>
      <w:r>
        <w:rPr>
          <w:sz w:val="24"/>
          <w:szCs w:val="21"/>
        </w:rPr>
        <w:t>使用苏木精−伊红对肠道染色进行组织学分析，肠道样品首先在福尔马林中固定，再用分级乙醇系列</w:t>
      </w:r>
      <w:r>
        <w:rPr>
          <w:rFonts w:hint="eastAsia"/>
          <w:sz w:val="24"/>
          <w:szCs w:val="21"/>
        </w:rPr>
        <w:t>（</w:t>
      </w:r>
      <w:r>
        <w:rPr>
          <w:sz w:val="24"/>
          <w:szCs w:val="21"/>
        </w:rPr>
        <w:t>70%—100%</w:t>
      </w:r>
      <w:r>
        <w:rPr>
          <w:rFonts w:hint="eastAsia"/>
          <w:sz w:val="24"/>
          <w:szCs w:val="21"/>
        </w:rPr>
        <w:t>）</w:t>
      </w:r>
      <w:r>
        <w:rPr>
          <w:sz w:val="24"/>
          <w:szCs w:val="21"/>
        </w:rPr>
        <w:t>脱水。然后用二甲苯清除，用石蜡包埋，并进行4 μm厚的切片。最后，切片用苏木精和伊红染色</w:t>
      </w:r>
      <w:r>
        <w:rPr>
          <w:rFonts w:hint="eastAsia"/>
          <w:sz w:val="24"/>
          <w:szCs w:val="21"/>
        </w:rPr>
        <w:t>（</w:t>
      </w:r>
      <w:r>
        <w:rPr>
          <w:sz w:val="24"/>
          <w:szCs w:val="21"/>
        </w:rPr>
        <w:t>HE</w:t>
      </w:r>
      <w:r>
        <w:rPr>
          <w:rFonts w:hint="eastAsia"/>
          <w:sz w:val="24"/>
          <w:szCs w:val="21"/>
        </w:rPr>
        <w:t>）</w:t>
      </w:r>
      <w:r>
        <w:rPr>
          <w:sz w:val="24"/>
          <w:szCs w:val="21"/>
        </w:rPr>
        <w:t>染色。使用正置显微镜观察切片</w:t>
      </w:r>
      <w:r>
        <w:rPr>
          <w:rFonts w:hint="eastAsia"/>
          <w:sz w:val="24"/>
          <w:szCs w:val="21"/>
        </w:rPr>
        <w:t>（</w:t>
      </w:r>
      <w:r>
        <w:rPr>
          <w:sz w:val="24"/>
          <w:szCs w:val="21"/>
        </w:rPr>
        <w:t>Olympus BX53, Tokyo, Japan</w:t>
      </w:r>
      <w:r>
        <w:rPr>
          <w:rFonts w:hint="eastAsia"/>
          <w:sz w:val="24"/>
          <w:szCs w:val="21"/>
        </w:rPr>
        <w:t>）</w:t>
      </w:r>
      <w:r>
        <w:rPr>
          <w:sz w:val="24"/>
          <w:szCs w:val="21"/>
        </w:rPr>
        <w:t>。用Image J软件分析肠道切片</w:t>
      </w:r>
      <w:r>
        <w:rPr>
          <w:rFonts w:hint="eastAsia"/>
          <w:sz w:val="24"/>
          <w:szCs w:val="21"/>
        </w:rPr>
        <w:t>。</w:t>
      </w:r>
    </w:p>
    <w:p w14:paraId="24188D21">
      <w:pPr>
        <w:spacing w:line="360" w:lineRule="auto"/>
        <w:ind w:firstLine="480" w:firstLineChars="200"/>
        <w:rPr>
          <w:sz w:val="24"/>
          <w:szCs w:val="21"/>
        </w:rPr>
      </w:pPr>
      <w:r>
        <w:rPr>
          <w:rFonts w:hint="eastAsia"/>
          <w:sz w:val="24"/>
          <w:szCs w:val="21"/>
        </w:rPr>
        <w:t>1.6</w:t>
      </w:r>
      <w:r>
        <w:rPr>
          <w:sz w:val="24"/>
          <w:szCs w:val="21"/>
        </w:rPr>
        <w:t>统计分析</w:t>
      </w:r>
    </w:p>
    <w:p w14:paraId="5CEAF2FE">
      <w:pPr>
        <w:spacing w:line="360" w:lineRule="auto"/>
        <w:ind w:firstLine="480" w:firstLineChars="200"/>
        <w:rPr>
          <w:sz w:val="24"/>
          <w:szCs w:val="21"/>
        </w:rPr>
      </w:pPr>
      <w:r>
        <w:rPr>
          <w:sz w:val="24"/>
          <w:szCs w:val="21"/>
        </w:rPr>
        <w:t>所有数据均以平均值±标准误</w:t>
      </w:r>
      <w:r>
        <w:rPr>
          <w:rFonts w:hint="eastAsia"/>
          <w:sz w:val="24"/>
          <w:szCs w:val="21"/>
        </w:rPr>
        <w:t>（</w:t>
      </w:r>
      <w:r>
        <w:rPr>
          <w:sz w:val="24"/>
          <w:szCs w:val="21"/>
        </w:rPr>
        <w:t>mean±SE</w:t>
      </w:r>
      <w:r>
        <w:rPr>
          <w:rFonts w:hint="eastAsia"/>
          <w:sz w:val="24"/>
          <w:szCs w:val="21"/>
        </w:rPr>
        <w:t>）</w:t>
      </w:r>
      <w:r>
        <w:rPr>
          <w:sz w:val="24"/>
          <w:szCs w:val="21"/>
        </w:rPr>
        <w:t>表示</w:t>
      </w:r>
      <w:r>
        <w:rPr>
          <w:rFonts w:hint="eastAsia"/>
          <w:sz w:val="24"/>
          <w:szCs w:val="21"/>
        </w:rPr>
        <w:t>（</w:t>
      </w:r>
      <w:r>
        <w:rPr>
          <w:sz w:val="24"/>
          <w:szCs w:val="21"/>
        </w:rPr>
        <w:t>n=3</w:t>
      </w:r>
      <w:r>
        <w:rPr>
          <w:rFonts w:hint="eastAsia"/>
          <w:sz w:val="24"/>
          <w:szCs w:val="21"/>
        </w:rPr>
        <w:t>）</w:t>
      </w:r>
      <w:r>
        <w:rPr>
          <w:sz w:val="24"/>
          <w:szCs w:val="21"/>
        </w:rPr>
        <w:t>，在统计分析之前，所有数据采用Kolmogorov Smirnov检验进行正态性评估，并进行Bartlett检验以检验处理间方差的同质性。采用SPSS 22.0统计软件进行单因素方差分析</w:t>
      </w:r>
      <w:r>
        <w:rPr>
          <w:rFonts w:hint="eastAsia"/>
          <w:sz w:val="24"/>
          <w:szCs w:val="21"/>
        </w:rPr>
        <w:t>（</w:t>
      </w:r>
      <w:r>
        <w:rPr>
          <w:sz w:val="24"/>
          <w:szCs w:val="21"/>
        </w:rPr>
        <w:t>One-way ANOVA</w:t>
      </w:r>
      <w:r>
        <w:rPr>
          <w:rFonts w:hint="eastAsia"/>
          <w:sz w:val="24"/>
          <w:szCs w:val="21"/>
        </w:rPr>
        <w:t>）</w:t>
      </w:r>
      <w:r>
        <w:rPr>
          <w:sz w:val="24"/>
          <w:szCs w:val="21"/>
        </w:rPr>
        <w:t>，并采用Duncan氏多重比较，</w:t>
      </w:r>
      <w:r>
        <w:rPr>
          <w:i/>
          <w:iCs/>
          <w:sz w:val="24"/>
          <w:szCs w:val="21"/>
        </w:rPr>
        <w:t>P</w:t>
      </w:r>
      <w:r>
        <w:rPr>
          <w:sz w:val="24"/>
          <w:szCs w:val="21"/>
        </w:rPr>
        <w:t>&lt;0.05为差异显著</w:t>
      </w:r>
      <w:r>
        <w:rPr>
          <w:rFonts w:hint="eastAsia"/>
          <w:sz w:val="24"/>
          <w:szCs w:val="21"/>
        </w:rPr>
        <w:t>。</w:t>
      </w:r>
    </w:p>
    <w:p w14:paraId="3C78E978">
      <w:pPr>
        <w:spacing w:line="360" w:lineRule="auto"/>
        <w:ind w:firstLine="480" w:firstLineChars="200"/>
        <w:rPr>
          <w:sz w:val="24"/>
          <w:szCs w:val="21"/>
        </w:rPr>
      </w:pPr>
      <w:r>
        <w:rPr>
          <w:rFonts w:hint="eastAsia"/>
          <w:sz w:val="24"/>
          <w:szCs w:val="21"/>
        </w:rPr>
        <w:t>2结果</w:t>
      </w:r>
    </w:p>
    <w:p w14:paraId="05A1695A">
      <w:pPr>
        <w:spacing w:line="360" w:lineRule="auto"/>
        <w:ind w:firstLine="480" w:firstLineChars="200"/>
        <w:rPr>
          <w:sz w:val="24"/>
          <w:szCs w:val="21"/>
        </w:rPr>
      </w:pPr>
      <w:r>
        <w:rPr>
          <w:rFonts w:hint="eastAsia"/>
          <w:sz w:val="24"/>
          <w:szCs w:val="21"/>
        </w:rPr>
        <w:t>2.1生长性能</w:t>
      </w:r>
    </w:p>
    <w:p w14:paraId="1C53637C">
      <w:pPr>
        <w:spacing w:line="360" w:lineRule="auto"/>
        <w:ind w:firstLine="480" w:firstLineChars="200"/>
        <w:rPr>
          <w:sz w:val="24"/>
          <w:szCs w:val="21"/>
        </w:rPr>
      </w:pPr>
      <w:r>
        <w:rPr>
          <w:sz w:val="24"/>
          <w:szCs w:val="21"/>
        </w:rPr>
        <w:t>大口黑鲈的生长性能如表1所示，随着饲料锌水平的提升，大口黑鲈的增重率和特定生长率呈现先上升，在61.92 mg/kg时达到最高，之后趋于稳定，而饲料系数则表现为先下降，在61.92 mg/kg时达到最低，之后上升的规律。基于折线模型分析，以特定生长率作为评价参数，得到大口黑鲈对饲料锌的适宜需求量分别为60.28 mg/kg</w:t>
      </w:r>
      <w:r>
        <w:rPr>
          <w:rFonts w:hint="eastAsia"/>
          <w:sz w:val="24"/>
          <w:szCs w:val="21"/>
        </w:rPr>
        <w:t>（</w:t>
      </w:r>
      <w:r>
        <w:rPr>
          <w:sz w:val="24"/>
          <w:szCs w:val="21"/>
        </w:rPr>
        <w:t>图1</w:t>
      </w:r>
      <w:r>
        <w:rPr>
          <w:rFonts w:hint="eastAsia"/>
          <w:sz w:val="24"/>
          <w:szCs w:val="21"/>
        </w:rPr>
        <w:t>）</w:t>
      </w:r>
      <w:r>
        <w:rPr>
          <w:sz w:val="24"/>
          <w:szCs w:val="21"/>
        </w:rPr>
        <w:t>。</w:t>
      </w:r>
    </w:p>
    <w:p w14:paraId="461C51F4">
      <w:pPr>
        <w:spacing w:line="360" w:lineRule="auto"/>
        <w:jc w:val="center"/>
        <w:rPr>
          <w:sz w:val="24"/>
          <w:szCs w:val="21"/>
        </w:rPr>
      </w:pPr>
      <w:r>
        <w:rPr>
          <w:rFonts w:hint="eastAsia"/>
          <w:sz w:val="24"/>
          <w:szCs w:val="21"/>
        </w:rPr>
        <w:drawing>
          <wp:inline distT="0" distB="0" distL="0" distR="0">
            <wp:extent cx="4210050" cy="2738755"/>
            <wp:effectExtent l="0" t="0" r="6350" b="4445"/>
            <wp:docPr id="14677341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34121" name="图片 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228348" cy="2750762"/>
                    </a:xfrm>
                    <a:prstGeom prst="rect">
                      <a:avLst/>
                    </a:prstGeom>
                  </pic:spPr>
                </pic:pic>
              </a:graphicData>
            </a:graphic>
          </wp:inline>
        </w:drawing>
      </w:r>
    </w:p>
    <w:p w14:paraId="4780E98A">
      <w:pPr>
        <w:spacing w:line="360" w:lineRule="auto"/>
        <w:ind w:firstLine="480" w:firstLineChars="200"/>
        <w:rPr>
          <w:sz w:val="24"/>
          <w:szCs w:val="21"/>
        </w:rPr>
      </w:pPr>
      <w:r>
        <w:rPr>
          <w:rFonts w:hint="eastAsia"/>
          <w:sz w:val="24"/>
          <w:szCs w:val="21"/>
        </w:rPr>
        <w:t>2.2</w:t>
      </w:r>
      <w:r>
        <w:rPr>
          <w:sz w:val="24"/>
          <w:szCs w:val="21"/>
        </w:rPr>
        <w:t>饲料甘氨酸锌添加对肠道锌含量的影响</w:t>
      </w:r>
    </w:p>
    <w:p w14:paraId="378C1C30">
      <w:pPr>
        <w:spacing w:line="360" w:lineRule="auto"/>
        <w:ind w:firstLine="480" w:firstLineChars="200"/>
        <w:rPr>
          <w:sz w:val="24"/>
          <w:szCs w:val="21"/>
        </w:rPr>
      </w:pPr>
      <w:r>
        <w:rPr>
          <w:sz w:val="24"/>
          <w:szCs w:val="21"/>
        </w:rPr>
        <w:t>肠道中的锌含量在Zn-168组最高，在Zn-25组最低，与饲料中锌添加量有关</w:t>
      </w:r>
      <w:r>
        <w:rPr>
          <w:rFonts w:hint="eastAsia"/>
          <w:sz w:val="24"/>
          <w:szCs w:val="21"/>
        </w:rPr>
        <w:t>（</w:t>
      </w:r>
      <w:r>
        <w:rPr>
          <w:sz w:val="24"/>
          <w:szCs w:val="21"/>
        </w:rPr>
        <w:t>图2</w:t>
      </w:r>
      <w:r>
        <w:rPr>
          <w:rFonts w:hint="eastAsia"/>
          <w:sz w:val="24"/>
          <w:szCs w:val="21"/>
        </w:rPr>
        <w:t>）。</w:t>
      </w:r>
    </w:p>
    <w:p w14:paraId="15223B1A">
      <w:pPr>
        <w:spacing w:line="360" w:lineRule="auto"/>
        <w:jc w:val="center"/>
        <w:rPr>
          <w:sz w:val="24"/>
          <w:szCs w:val="21"/>
        </w:rPr>
      </w:pPr>
      <w:r>
        <w:rPr>
          <w:sz w:val="24"/>
          <w:szCs w:val="21"/>
        </w:rPr>
        <w:drawing>
          <wp:inline distT="0" distB="0" distL="0" distR="0">
            <wp:extent cx="3881120" cy="3358515"/>
            <wp:effectExtent l="0" t="0" r="5080" b="6985"/>
            <wp:docPr id="14589330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33007" name="图片 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920272" cy="3392126"/>
                    </a:xfrm>
                    <a:prstGeom prst="rect">
                      <a:avLst/>
                    </a:prstGeom>
                  </pic:spPr>
                </pic:pic>
              </a:graphicData>
            </a:graphic>
          </wp:inline>
        </w:drawing>
      </w:r>
    </w:p>
    <w:p w14:paraId="5D4209DE">
      <w:pPr>
        <w:spacing w:line="360" w:lineRule="auto"/>
        <w:ind w:firstLine="480" w:firstLineChars="200"/>
        <w:rPr>
          <w:sz w:val="24"/>
          <w:szCs w:val="21"/>
        </w:rPr>
      </w:pPr>
      <w:r>
        <w:rPr>
          <w:rFonts w:hint="eastAsia"/>
          <w:sz w:val="24"/>
          <w:szCs w:val="21"/>
        </w:rPr>
        <w:t>2.3</w:t>
      </w:r>
      <w:r>
        <w:rPr>
          <w:sz w:val="24"/>
          <w:szCs w:val="21"/>
        </w:rPr>
        <w:t>饲料甘氨酸锌添加对肠道SLC39A</w:t>
      </w:r>
      <w:r>
        <w:rPr>
          <w:rFonts w:hint="eastAsia"/>
          <w:sz w:val="24"/>
          <w:szCs w:val="21"/>
        </w:rPr>
        <w:t>（</w:t>
      </w:r>
      <w:r>
        <w:rPr>
          <w:sz w:val="24"/>
          <w:szCs w:val="21"/>
        </w:rPr>
        <w:t>ZIPs</w:t>
      </w:r>
      <w:r>
        <w:rPr>
          <w:rFonts w:hint="eastAsia"/>
          <w:sz w:val="24"/>
          <w:szCs w:val="21"/>
        </w:rPr>
        <w:t>）</w:t>
      </w:r>
      <w:r>
        <w:rPr>
          <w:sz w:val="24"/>
          <w:szCs w:val="21"/>
        </w:rPr>
        <w:t>、SLC30A</w:t>
      </w:r>
      <w:r>
        <w:rPr>
          <w:rFonts w:hint="eastAsia"/>
          <w:sz w:val="24"/>
          <w:szCs w:val="21"/>
        </w:rPr>
        <w:t>（</w:t>
      </w:r>
      <w:r>
        <w:rPr>
          <w:sz w:val="24"/>
          <w:szCs w:val="21"/>
        </w:rPr>
        <w:t>ZnTs</w:t>
      </w:r>
      <w:r>
        <w:rPr>
          <w:rFonts w:hint="eastAsia"/>
          <w:sz w:val="24"/>
          <w:szCs w:val="21"/>
        </w:rPr>
        <w:t>）</w:t>
      </w:r>
      <w:r>
        <w:rPr>
          <w:sz w:val="24"/>
          <w:szCs w:val="21"/>
        </w:rPr>
        <w:t>家族和MT及MTF-1的影响</w:t>
      </w:r>
    </w:p>
    <w:p w14:paraId="4981770B">
      <w:pPr>
        <w:spacing w:line="360" w:lineRule="auto"/>
        <w:ind w:firstLine="480" w:firstLineChars="200"/>
        <w:rPr>
          <w:sz w:val="24"/>
          <w:szCs w:val="21"/>
        </w:rPr>
      </w:pPr>
      <w:r>
        <w:rPr>
          <w:sz w:val="24"/>
          <w:szCs w:val="21"/>
        </w:rPr>
        <w:t>为了探讨饲料甘氨酸锌对肠道锌吸收和转运的影响，测定了肠道SLC39A</w:t>
      </w:r>
      <w:r>
        <w:rPr>
          <w:rFonts w:hint="eastAsia"/>
          <w:sz w:val="24"/>
          <w:szCs w:val="21"/>
        </w:rPr>
        <w:t>（</w:t>
      </w:r>
      <w:r>
        <w:rPr>
          <w:sz w:val="24"/>
          <w:szCs w:val="21"/>
        </w:rPr>
        <w:t>ZIPs</w:t>
      </w:r>
      <w:r>
        <w:rPr>
          <w:rFonts w:hint="eastAsia"/>
          <w:sz w:val="24"/>
          <w:szCs w:val="21"/>
        </w:rPr>
        <w:t>）</w:t>
      </w:r>
      <w:r>
        <w:rPr>
          <w:sz w:val="24"/>
          <w:szCs w:val="21"/>
        </w:rPr>
        <w:t>家族和SLC30A</w:t>
      </w:r>
      <w:r>
        <w:rPr>
          <w:rFonts w:hint="eastAsia"/>
          <w:sz w:val="24"/>
          <w:szCs w:val="21"/>
        </w:rPr>
        <w:t>（</w:t>
      </w:r>
      <w:r>
        <w:rPr>
          <w:sz w:val="24"/>
          <w:szCs w:val="21"/>
        </w:rPr>
        <w:t>ZnTs</w:t>
      </w:r>
      <w:r>
        <w:rPr>
          <w:rFonts w:hint="eastAsia"/>
          <w:sz w:val="24"/>
          <w:szCs w:val="21"/>
        </w:rPr>
        <w:t>）</w:t>
      </w:r>
      <w:r>
        <w:rPr>
          <w:sz w:val="24"/>
          <w:szCs w:val="21"/>
        </w:rPr>
        <w:t>家族的表达水平</w:t>
      </w:r>
      <w:r>
        <w:rPr>
          <w:rFonts w:hint="eastAsia"/>
          <w:sz w:val="24"/>
          <w:szCs w:val="21"/>
        </w:rPr>
        <w:t>（</w:t>
      </w:r>
      <w:r>
        <w:rPr>
          <w:sz w:val="24"/>
          <w:szCs w:val="21"/>
        </w:rPr>
        <w:t>图3</w:t>
      </w:r>
      <w:r>
        <w:rPr>
          <w:rFonts w:hint="eastAsia"/>
          <w:sz w:val="24"/>
          <w:szCs w:val="21"/>
        </w:rPr>
        <w:t>）</w:t>
      </w:r>
      <w:r>
        <w:rPr>
          <w:sz w:val="24"/>
          <w:szCs w:val="21"/>
        </w:rPr>
        <w:t>。总的来说，锌水平的提高，使SLC39A</w:t>
      </w:r>
      <w:r>
        <w:rPr>
          <w:rFonts w:hint="eastAsia"/>
          <w:sz w:val="24"/>
          <w:szCs w:val="21"/>
        </w:rPr>
        <w:t>（</w:t>
      </w:r>
      <w:r>
        <w:rPr>
          <w:sz w:val="24"/>
          <w:szCs w:val="21"/>
        </w:rPr>
        <w:t>ZIPs</w:t>
      </w:r>
      <w:r>
        <w:rPr>
          <w:rFonts w:hint="eastAsia"/>
          <w:sz w:val="24"/>
          <w:szCs w:val="21"/>
        </w:rPr>
        <w:t>）</w:t>
      </w:r>
      <w:r>
        <w:rPr>
          <w:sz w:val="24"/>
          <w:szCs w:val="21"/>
        </w:rPr>
        <w:t>家族和SLC30A</w:t>
      </w:r>
      <w:r>
        <w:rPr>
          <w:rFonts w:hint="eastAsia"/>
          <w:sz w:val="24"/>
          <w:szCs w:val="21"/>
        </w:rPr>
        <w:t>（</w:t>
      </w:r>
      <w:r>
        <w:rPr>
          <w:sz w:val="24"/>
          <w:szCs w:val="21"/>
        </w:rPr>
        <w:t>ZnTs</w:t>
      </w:r>
      <w:r>
        <w:rPr>
          <w:rFonts w:hint="eastAsia"/>
          <w:sz w:val="24"/>
          <w:szCs w:val="21"/>
        </w:rPr>
        <w:t>）</w:t>
      </w:r>
      <w:r>
        <w:rPr>
          <w:sz w:val="24"/>
          <w:szCs w:val="21"/>
        </w:rPr>
        <w:t>家族的基因表达水平上调。对于ZIPs家族成员，锌水平升高会影响</w:t>
      </w:r>
      <w:r>
        <w:rPr>
          <w:i/>
          <w:iCs/>
          <w:sz w:val="24"/>
          <w:szCs w:val="21"/>
        </w:rPr>
        <w:t>zip4</w:t>
      </w:r>
      <w:r>
        <w:rPr>
          <w:sz w:val="24"/>
          <w:szCs w:val="21"/>
        </w:rPr>
        <w:t>、</w:t>
      </w:r>
      <w:r>
        <w:rPr>
          <w:i/>
          <w:iCs/>
          <w:sz w:val="24"/>
          <w:szCs w:val="21"/>
        </w:rPr>
        <w:t>zip8</w:t>
      </w:r>
      <w:r>
        <w:rPr>
          <w:sz w:val="24"/>
          <w:szCs w:val="21"/>
        </w:rPr>
        <w:t>和</w:t>
      </w:r>
      <w:r>
        <w:rPr>
          <w:i/>
          <w:iCs/>
          <w:sz w:val="24"/>
          <w:szCs w:val="21"/>
        </w:rPr>
        <w:t>zip9</w:t>
      </w:r>
      <w:r>
        <w:rPr>
          <w:sz w:val="24"/>
          <w:szCs w:val="21"/>
        </w:rPr>
        <w:t>的表达</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使其表达上调</w:t>
      </w:r>
      <w:r>
        <w:rPr>
          <w:rFonts w:hint="eastAsia"/>
          <w:sz w:val="24"/>
          <w:szCs w:val="21"/>
        </w:rPr>
        <w:t>；</w:t>
      </w:r>
      <w:r>
        <w:rPr>
          <w:sz w:val="24"/>
          <w:szCs w:val="21"/>
        </w:rPr>
        <w:t>但不会影响</w:t>
      </w:r>
      <w:r>
        <w:rPr>
          <w:i/>
          <w:iCs/>
          <w:sz w:val="24"/>
          <w:szCs w:val="21"/>
        </w:rPr>
        <w:t>zip6</w:t>
      </w:r>
      <w:r>
        <w:rPr>
          <w:sz w:val="24"/>
          <w:szCs w:val="21"/>
        </w:rPr>
        <w:t>、</w:t>
      </w:r>
      <w:r>
        <w:rPr>
          <w:i/>
          <w:iCs/>
          <w:sz w:val="24"/>
          <w:szCs w:val="21"/>
        </w:rPr>
        <w:t>zip7</w:t>
      </w:r>
      <w:r>
        <w:rPr>
          <w:sz w:val="24"/>
          <w:szCs w:val="21"/>
        </w:rPr>
        <w:t>、</w:t>
      </w:r>
      <w:r>
        <w:rPr>
          <w:i/>
          <w:iCs/>
          <w:sz w:val="24"/>
          <w:szCs w:val="21"/>
        </w:rPr>
        <w:t>zip13</w:t>
      </w:r>
      <w:r>
        <w:rPr>
          <w:sz w:val="24"/>
          <w:szCs w:val="21"/>
        </w:rPr>
        <w:t>和</w:t>
      </w:r>
      <w:r>
        <w:rPr>
          <w:i/>
          <w:iCs/>
          <w:sz w:val="24"/>
          <w:szCs w:val="21"/>
        </w:rPr>
        <w:t>zip14</w:t>
      </w:r>
      <w:r>
        <w:rPr>
          <w:sz w:val="24"/>
          <w:szCs w:val="21"/>
        </w:rPr>
        <w:t>的表达</w:t>
      </w:r>
      <w:r>
        <w:rPr>
          <w:rFonts w:hint="eastAsia"/>
          <w:sz w:val="24"/>
          <w:szCs w:val="21"/>
        </w:rPr>
        <w:t>（</w:t>
      </w:r>
      <w:r>
        <w:rPr>
          <w:i/>
          <w:iCs/>
          <w:sz w:val="24"/>
          <w:szCs w:val="21"/>
        </w:rPr>
        <w:t>P</w:t>
      </w:r>
      <w:r>
        <w:rPr>
          <w:rFonts w:hint="eastAsia"/>
          <w:sz w:val="24"/>
          <w:szCs w:val="21"/>
        </w:rPr>
        <w:t>&gt;</w:t>
      </w:r>
      <w:r>
        <w:rPr>
          <w:sz w:val="24"/>
          <w:szCs w:val="21"/>
        </w:rPr>
        <w:t>0.05</w:t>
      </w:r>
      <w:r>
        <w:rPr>
          <w:rFonts w:hint="eastAsia"/>
          <w:sz w:val="24"/>
          <w:szCs w:val="21"/>
        </w:rPr>
        <w:t>；</w:t>
      </w:r>
      <w:r>
        <w:rPr>
          <w:sz w:val="24"/>
          <w:szCs w:val="21"/>
        </w:rPr>
        <w:t>图3A</w:t>
      </w:r>
      <w:r>
        <w:rPr>
          <w:rFonts w:hint="eastAsia"/>
          <w:sz w:val="24"/>
          <w:szCs w:val="21"/>
        </w:rPr>
        <w:t>）</w:t>
      </w:r>
      <w:r>
        <w:rPr>
          <w:sz w:val="24"/>
          <w:szCs w:val="21"/>
        </w:rPr>
        <w:t>。对于ZnTs家族，锌水平升高影响</w:t>
      </w:r>
      <w:r>
        <w:rPr>
          <w:i/>
          <w:iCs/>
          <w:sz w:val="24"/>
          <w:szCs w:val="21"/>
        </w:rPr>
        <w:t>znt2</w:t>
      </w:r>
      <w:r>
        <w:rPr>
          <w:sz w:val="24"/>
          <w:szCs w:val="21"/>
        </w:rPr>
        <w:t>、</w:t>
      </w:r>
      <w:r>
        <w:rPr>
          <w:i/>
          <w:iCs/>
          <w:sz w:val="24"/>
          <w:szCs w:val="21"/>
        </w:rPr>
        <w:t>znt5</w:t>
      </w:r>
      <w:r>
        <w:rPr>
          <w:sz w:val="24"/>
          <w:szCs w:val="21"/>
        </w:rPr>
        <w:t>和</w:t>
      </w:r>
      <w:r>
        <w:rPr>
          <w:i/>
          <w:iCs/>
          <w:sz w:val="24"/>
          <w:szCs w:val="21"/>
        </w:rPr>
        <w:t>znt7</w:t>
      </w:r>
      <w:r>
        <w:rPr>
          <w:sz w:val="24"/>
          <w:szCs w:val="21"/>
        </w:rPr>
        <w:t>的表达</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使其表达上调</w:t>
      </w:r>
      <w:r>
        <w:rPr>
          <w:rFonts w:hint="eastAsia"/>
          <w:sz w:val="24"/>
          <w:szCs w:val="21"/>
        </w:rPr>
        <w:t>；</w:t>
      </w:r>
      <w:r>
        <w:rPr>
          <w:sz w:val="24"/>
          <w:szCs w:val="21"/>
        </w:rPr>
        <w:t>但不影响</w:t>
      </w:r>
      <w:r>
        <w:rPr>
          <w:i/>
          <w:iCs/>
          <w:sz w:val="24"/>
          <w:szCs w:val="21"/>
        </w:rPr>
        <w:t>znt4</w:t>
      </w:r>
      <w:r>
        <w:rPr>
          <w:sz w:val="24"/>
          <w:szCs w:val="21"/>
        </w:rPr>
        <w:t>、</w:t>
      </w:r>
      <w:r>
        <w:rPr>
          <w:i/>
          <w:iCs/>
          <w:sz w:val="24"/>
          <w:szCs w:val="21"/>
        </w:rPr>
        <w:t>znt6</w:t>
      </w:r>
      <w:r>
        <w:rPr>
          <w:sz w:val="24"/>
          <w:szCs w:val="21"/>
        </w:rPr>
        <w:t>、</w:t>
      </w:r>
      <w:r>
        <w:rPr>
          <w:i/>
          <w:iCs/>
          <w:sz w:val="24"/>
          <w:szCs w:val="21"/>
        </w:rPr>
        <w:t>znt8</w:t>
      </w:r>
      <w:r>
        <w:rPr>
          <w:sz w:val="24"/>
          <w:szCs w:val="21"/>
        </w:rPr>
        <w:t>和</w:t>
      </w:r>
      <w:r>
        <w:rPr>
          <w:i/>
          <w:iCs/>
          <w:sz w:val="24"/>
          <w:szCs w:val="21"/>
        </w:rPr>
        <w:t>znt9</w:t>
      </w:r>
      <w:r>
        <w:rPr>
          <w:sz w:val="24"/>
          <w:szCs w:val="21"/>
        </w:rPr>
        <w:t>的表达</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图3B</w:t>
      </w:r>
      <w:r>
        <w:rPr>
          <w:rFonts w:hint="eastAsia"/>
          <w:sz w:val="24"/>
          <w:szCs w:val="21"/>
        </w:rPr>
        <w:t>）</w:t>
      </w:r>
      <w:r>
        <w:rPr>
          <w:sz w:val="24"/>
          <w:szCs w:val="21"/>
        </w:rPr>
        <w:t>。</w:t>
      </w:r>
      <w:r>
        <w:rPr>
          <w:i/>
          <w:iCs/>
          <w:sz w:val="24"/>
          <w:szCs w:val="21"/>
        </w:rPr>
        <w:t>mt</w:t>
      </w:r>
      <w:r>
        <w:rPr>
          <w:sz w:val="24"/>
          <w:szCs w:val="21"/>
        </w:rPr>
        <w:t>及</w:t>
      </w:r>
      <w:r>
        <w:rPr>
          <w:i/>
          <w:iCs/>
          <w:sz w:val="24"/>
          <w:szCs w:val="21"/>
        </w:rPr>
        <w:t>mtf</w:t>
      </w:r>
      <w:r>
        <w:rPr>
          <w:sz w:val="24"/>
          <w:szCs w:val="21"/>
        </w:rPr>
        <w:t>-1随着锌水平增加上调，在Zn</w:t>
      </w:r>
      <w:r>
        <w:rPr>
          <w:rFonts w:hint="eastAsia"/>
          <w:sz w:val="24"/>
          <w:szCs w:val="21"/>
        </w:rPr>
        <w:t>-</w:t>
      </w:r>
      <w:r>
        <w:rPr>
          <w:sz w:val="24"/>
          <w:szCs w:val="21"/>
        </w:rPr>
        <w:t>168组的表达量最高</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图3</w:t>
      </w:r>
      <w:r>
        <w:rPr>
          <w:rFonts w:hint="eastAsia"/>
          <w:sz w:val="24"/>
          <w:szCs w:val="21"/>
        </w:rPr>
        <w:t>C）。</w:t>
      </w:r>
    </w:p>
    <w:p w14:paraId="06C0C255">
      <w:pPr>
        <w:spacing w:line="360" w:lineRule="auto"/>
        <w:rPr>
          <w:sz w:val="24"/>
          <w:szCs w:val="21"/>
        </w:rPr>
      </w:pPr>
      <w:r>
        <w:rPr>
          <w:rFonts w:hint="eastAsia"/>
          <w:sz w:val="24"/>
          <w:szCs w:val="21"/>
        </w:rPr>
        <w:drawing>
          <wp:inline distT="0" distB="0" distL="0" distR="0">
            <wp:extent cx="5976620" cy="5097145"/>
            <wp:effectExtent l="0" t="0" r="5080" b="8255"/>
            <wp:docPr id="145045656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56565" name="图片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76620" cy="5097145"/>
                    </a:xfrm>
                    <a:prstGeom prst="rect">
                      <a:avLst/>
                    </a:prstGeom>
                  </pic:spPr>
                </pic:pic>
              </a:graphicData>
            </a:graphic>
          </wp:inline>
        </w:drawing>
      </w:r>
    </w:p>
    <w:p w14:paraId="2BEBE87C">
      <w:pPr>
        <w:spacing w:line="360" w:lineRule="auto"/>
        <w:ind w:firstLine="480" w:firstLineChars="200"/>
        <w:rPr>
          <w:sz w:val="24"/>
          <w:szCs w:val="21"/>
        </w:rPr>
      </w:pPr>
      <w:r>
        <w:rPr>
          <w:rFonts w:hint="eastAsia"/>
          <w:sz w:val="24"/>
          <w:szCs w:val="21"/>
        </w:rPr>
        <w:t>2.4</w:t>
      </w:r>
      <w:r>
        <w:rPr>
          <w:sz w:val="24"/>
          <w:szCs w:val="21"/>
        </w:rPr>
        <w:t>饲料甘氨酸锌添加对肠道组织学和紧密连接的影响</w:t>
      </w:r>
    </w:p>
    <w:p w14:paraId="144299F7">
      <w:pPr>
        <w:spacing w:line="360" w:lineRule="auto"/>
        <w:ind w:firstLine="480" w:firstLineChars="200"/>
        <w:rPr>
          <w:sz w:val="24"/>
          <w:szCs w:val="21"/>
        </w:rPr>
      </w:pPr>
      <w:r>
        <w:rPr>
          <w:sz w:val="24"/>
          <w:szCs w:val="21"/>
        </w:rPr>
        <w:t>肠道HE分析表明，缺锌饲料组</w:t>
      </w:r>
      <w:r>
        <w:rPr>
          <w:rFonts w:hint="eastAsia"/>
          <w:sz w:val="24"/>
          <w:szCs w:val="21"/>
        </w:rPr>
        <w:t>（</w:t>
      </w:r>
      <w:r>
        <w:rPr>
          <w:sz w:val="24"/>
          <w:szCs w:val="21"/>
        </w:rPr>
        <w:t>Zn-25</w:t>
      </w:r>
      <w:r>
        <w:rPr>
          <w:rFonts w:hint="eastAsia"/>
          <w:sz w:val="24"/>
          <w:szCs w:val="21"/>
        </w:rPr>
        <w:t>）</w:t>
      </w:r>
      <w:r>
        <w:rPr>
          <w:sz w:val="24"/>
          <w:szCs w:val="21"/>
        </w:rPr>
        <w:t>的绒毛排列不规则</w:t>
      </w:r>
      <w:r>
        <w:rPr>
          <w:rFonts w:hint="eastAsia"/>
          <w:sz w:val="24"/>
          <w:szCs w:val="21"/>
        </w:rPr>
        <w:t>（</w:t>
      </w:r>
      <w:r>
        <w:rPr>
          <w:sz w:val="24"/>
          <w:szCs w:val="21"/>
        </w:rPr>
        <w:t>图4A</w:t>
      </w:r>
      <w:r>
        <w:rPr>
          <w:rFonts w:hint="eastAsia"/>
          <w:sz w:val="24"/>
          <w:szCs w:val="21"/>
        </w:rPr>
        <w:t>）</w:t>
      </w:r>
      <w:r>
        <w:rPr>
          <w:sz w:val="24"/>
          <w:szCs w:val="21"/>
        </w:rPr>
        <w:t>。与低锌组</w:t>
      </w:r>
      <w:r>
        <w:rPr>
          <w:rFonts w:hint="eastAsia"/>
          <w:sz w:val="24"/>
          <w:szCs w:val="21"/>
        </w:rPr>
        <w:t>（</w:t>
      </w:r>
      <w:r>
        <w:rPr>
          <w:sz w:val="24"/>
          <w:szCs w:val="21"/>
        </w:rPr>
        <w:t>Zn-25</w:t>
      </w:r>
      <w:r>
        <w:rPr>
          <w:rFonts w:hint="eastAsia"/>
          <w:sz w:val="24"/>
          <w:szCs w:val="21"/>
        </w:rPr>
        <w:t>）</w:t>
      </w:r>
      <w:r>
        <w:rPr>
          <w:sz w:val="24"/>
          <w:szCs w:val="21"/>
        </w:rPr>
        <w:t>相比，增加的饲料锌水平上调肠绒毛高度</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图</w:t>
      </w:r>
      <w:r>
        <w:rPr>
          <w:rFonts w:hint="eastAsia"/>
          <w:sz w:val="24"/>
          <w:szCs w:val="21"/>
        </w:rPr>
        <w:t>4</w:t>
      </w:r>
      <w:r>
        <w:rPr>
          <w:sz w:val="24"/>
          <w:szCs w:val="21"/>
        </w:rPr>
        <w:t>B</w:t>
      </w:r>
      <w:r>
        <w:rPr>
          <w:rFonts w:hint="eastAsia"/>
          <w:sz w:val="24"/>
          <w:szCs w:val="21"/>
        </w:rPr>
        <w:t>）</w:t>
      </w:r>
      <w:r>
        <w:rPr>
          <w:sz w:val="24"/>
          <w:szCs w:val="21"/>
        </w:rPr>
        <w:t>，但是并不影响肠道肌肉层的厚度</w:t>
      </w:r>
      <w:r>
        <w:rPr>
          <w:rFonts w:hint="eastAsia"/>
          <w:sz w:val="24"/>
          <w:szCs w:val="21"/>
        </w:rPr>
        <w:t>（</w:t>
      </w:r>
      <w:r>
        <w:rPr>
          <w:sz w:val="24"/>
          <w:szCs w:val="21"/>
        </w:rPr>
        <w:t>图4C</w:t>
      </w:r>
      <w:r>
        <w:rPr>
          <w:rFonts w:hint="eastAsia"/>
          <w:sz w:val="24"/>
          <w:szCs w:val="21"/>
        </w:rPr>
        <w:t>）</w:t>
      </w:r>
      <w:r>
        <w:rPr>
          <w:sz w:val="24"/>
          <w:szCs w:val="21"/>
        </w:rPr>
        <w:t>。</w:t>
      </w:r>
    </w:p>
    <w:p w14:paraId="5A19660E">
      <w:pPr>
        <w:spacing w:line="360" w:lineRule="auto"/>
        <w:ind w:firstLine="480" w:firstLineChars="200"/>
        <w:rPr>
          <w:sz w:val="24"/>
          <w:szCs w:val="21"/>
        </w:rPr>
      </w:pPr>
      <w:r>
        <w:rPr>
          <w:sz w:val="24"/>
          <w:szCs w:val="21"/>
        </w:rPr>
        <w:t>为了探究肠道的健康状况，分析了紧密连接相关基因的表达。如图4D所示，饲料中添加甘氨酸锌并不影响</w:t>
      </w:r>
      <w:r>
        <w:rPr>
          <w:i/>
          <w:iCs/>
          <w:sz w:val="24"/>
          <w:szCs w:val="21"/>
        </w:rPr>
        <w:t>zo</w:t>
      </w:r>
      <w:r>
        <w:rPr>
          <w:sz w:val="24"/>
          <w:szCs w:val="21"/>
        </w:rPr>
        <w:t>-3的基因表达</w:t>
      </w:r>
      <w:r>
        <w:rPr>
          <w:rFonts w:hint="eastAsia"/>
          <w:sz w:val="24"/>
          <w:szCs w:val="21"/>
        </w:rPr>
        <w:t>（</w:t>
      </w:r>
      <w:r>
        <w:rPr>
          <w:i/>
          <w:iCs/>
          <w:sz w:val="24"/>
          <w:szCs w:val="21"/>
        </w:rPr>
        <w:t>P</w:t>
      </w:r>
      <w:r>
        <w:rPr>
          <w:rFonts w:hint="eastAsia"/>
          <w:sz w:val="24"/>
          <w:szCs w:val="21"/>
        </w:rPr>
        <w:t>&gt;</w:t>
      </w:r>
      <w:r>
        <w:rPr>
          <w:sz w:val="24"/>
          <w:szCs w:val="21"/>
        </w:rPr>
        <w:t>0.05</w:t>
      </w:r>
      <w:r>
        <w:rPr>
          <w:rFonts w:hint="eastAsia"/>
          <w:sz w:val="24"/>
          <w:szCs w:val="21"/>
        </w:rPr>
        <w:t>）。</w:t>
      </w:r>
      <w:r>
        <w:rPr>
          <w:sz w:val="24"/>
          <w:szCs w:val="21"/>
        </w:rPr>
        <w:t>与其他组相比，对照组中的基因表达量都为最低</w:t>
      </w:r>
      <w:r>
        <w:rPr>
          <w:rFonts w:hint="eastAsia"/>
          <w:sz w:val="24"/>
          <w:szCs w:val="21"/>
        </w:rPr>
        <w:t>；</w:t>
      </w:r>
      <w:r>
        <w:rPr>
          <w:sz w:val="24"/>
          <w:szCs w:val="21"/>
        </w:rPr>
        <w:t>而在Zn-61组中，</w:t>
      </w:r>
      <w:r>
        <w:rPr>
          <w:i/>
          <w:iCs/>
          <w:sz w:val="24"/>
          <w:szCs w:val="21"/>
        </w:rPr>
        <w:t>zo</w:t>
      </w:r>
      <w:r>
        <w:rPr>
          <w:sz w:val="24"/>
          <w:szCs w:val="21"/>
        </w:rPr>
        <w:t>-1、</w:t>
      </w:r>
      <w:r>
        <w:rPr>
          <w:i/>
          <w:iCs/>
          <w:sz w:val="24"/>
          <w:szCs w:val="21"/>
        </w:rPr>
        <w:t>zo</w:t>
      </w:r>
      <w:r>
        <w:rPr>
          <w:sz w:val="24"/>
          <w:szCs w:val="21"/>
        </w:rPr>
        <w:t>-2、</w:t>
      </w:r>
      <w:r>
        <w:rPr>
          <w:i/>
          <w:iCs/>
          <w:sz w:val="24"/>
          <w:szCs w:val="21"/>
        </w:rPr>
        <w:t>claudin1</w:t>
      </w:r>
      <w:r>
        <w:rPr>
          <w:sz w:val="24"/>
          <w:szCs w:val="21"/>
        </w:rPr>
        <w:t>、</w:t>
      </w:r>
      <w:r>
        <w:rPr>
          <w:i/>
          <w:iCs/>
          <w:sz w:val="24"/>
          <w:szCs w:val="21"/>
        </w:rPr>
        <w:t>claudin2</w:t>
      </w:r>
      <w:r>
        <w:rPr>
          <w:sz w:val="24"/>
          <w:szCs w:val="21"/>
        </w:rPr>
        <w:t>、</w:t>
      </w:r>
      <w:r>
        <w:rPr>
          <w:i/>
          <w:iCs/>
          <w:sz w:val="24"/>
          <w:szCs w:val="21"/>
        </w:rPr>
        <w:t>claudin4</w:t>
      </w:r>
      <w:r>
        <w:rPr>
          <w:sz w:val="24"/>
          <w:szCs w:val="21"/>
        </w:rPr>
        <w:t>、</w:t>
      </w:r>
      <w:r>
        <w:rPr>
          <w:i/>
          <w:iCs/>
          <w:sz w:val="24"/>
          <w:szCs w:val="21"/>
        </w:rPr>
        <w:t>claudin7</w:t>
      </w:r>
      <w:r>
        <w:rPr>
          <w:sz w:val="24"/>
          <w:szCs w:val="21"/>
        </w:rPr>
        <w:t>和</w:t>
      </w:r>
      <w:r>
        <w:rPr>
          <w:i/>
          <w:iCs/>
          <w:sz w:val="24"/>
          <w:szCs w:val="21"/>
        </w:rPr>
        <w:t>occludin</w:t>
      </w:r>
      <w:r>
        <w:rPr>
          <w:sz w:val="24"/>
          <w:szCs w:val="21"/>
        </w:rPr>
        <w:t>的表达量最高</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，表明低锌饲料会诱发肠道损伤。</w:t>
      </w:r>
    </w:p>
    <w:p w14:paraId="1B6D1250">
      <w:pPr>
        <w:spacing w:line="360" w:lineRule="auto"/>
        <w:rPr>
          <w:sz w:val="24"/>
          <w:szCs w:val="21"/>
        </w:rPr>
      </w:pPr>
      <w:r>
        <w:rPr>
          <w:rFonts w:hint="eastAsia"/>
          <w:sz w:val="24"/>
          <w:szCs w:val="21"/>
        </w:rPr>
        <w:drawing>
          <wp:inline distT="0" distB="0" distL="0" distR="0">
            <wp:extent cx="5976620" cy="5577205"/>
            <wp:effectExtent l="0" t="0" r="5080" b="10795"/>
            <wp:docPr id="32213156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31561"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76620" cy="5577205"/>
                    </a:xfrm>
                    <a:prstGeom prst="rect">
                      <a:avLst/>
                    </a:prstGeom>
                  </pic:spPr>
                </pic:pic>
              </a:graphicData>
            </a:graphic>
          </wp:inline>
        </w:drawing>
      </w:r>
    </w:p>
    <w:p w14:paraId="426437C4">
      <w:pPr>
        <w:spacing w:line="360" w:lineRule="auto"/>
        <w:ind w:firstLine="480" w:firstLineChars="200"/>
        <w:rPr>
          <w:sz w:val="24"/>
          <w:szCs w:val="21"/>
        </w:rPr>
      </w:pPr>
      <w:r>
        <w:rPr>
          <w:rFonts w:hint="eastAsia"/>
          <w:sz w:val="24"/>
          <w:szCs w:val="21"/>
        </w:rPr>
        <w:t>2.5</w:t>
      </w:r>
      <w:r>
        <w:rPr>
          <w:sz w:val="24"/>
          <w:szCs w:val="21"/>
        </w:rPr>
        <w:t>饲料甘氨酸锌添加对肠道SUMO化修饰相关基因和去SUMO化修饰相关基因的影响</w:t>
      </w:r>
    </w:p>
    <w:p w14:paraId="19BC3698">
      <w:pPr>
        <w:spacing w:line="360" w:lineRule="auto"/>
        <w:ind w:firstLine="480" w:firstLineChars="200"/>
        <w:rPr>
          <w:sz w:val="24"/>
          <w:szCs w:val="21"/>
        </w:rPr>
      </w:pPr>
      <w:r>
        <w:rPr>
          <w:sz w:val="24"/>
          <w:szCs w:val="21"/>
        </w:rPr>
        <w:t>图5分析了肠道SUMO化基因和去SUMO化基因的表达。总体而言，锌水平提高上调了SUMO化相关基因的表达</w:t>
      </w:r>
      <w:r>
        <w:rPr>
          <w:rFonts w:hint="eastAsia"/>
          <w:sz w:val="24"/>
          <w:szCs w:val="21"/>
        </w:rPr>
        <w:t>（</w:t>
      </w:r>
      <w:r>
        <w:rPr>
          <w:sz w:val="24"/>
          <w:szCs w:val="21"/>
        </w:rPr>
        <w:t>图5A</w:t>
      </w:r>
      <w:r>
        <w:rPr>
          <w:rFonts w:hint="eastAsia"/>
          <w:sz w:val="24"/>
          <w:szCs w:val="21"/>
        </w:rPr>
        <w:t>）；</w:t>
      </w:r>
      <w:r>
        <w:rPr>
          <w:sz w:val="24"/>
          <w:szCs w:val="21"/>
        </w:rPr>
        <w:t>同时使去SUMO化相关基因的表达下调</w:t>
      </w:r>
      <w:r>
        <w:rPr>
          <w:rFonts w:hint="eastAsia"/>
          <w:sz w:val="24"/>
          <w:szCs w:val="21"/>
        </w:rPr>
        <w:t>（</w:t>
      </w:r>
      <w:r>
        <w:rPr>
          <w:sz w:val="24"/>
          <w:szCs w:val="21"/>
        </w:rPr>
        <w:t>图5B</w:t>
      </w:r>
      <w:r>
        <w:rPr>
          <w:rFonts w:hint="eastAsia"/>
          <w:sz w:val="24"/>
          <w:szCs w:val="21"/>
        </w:rPr>
        <w:t>）</w:t>
      </w:r>
      <w:r>
        <w:rPr>
          <w:sz w:val="24"/>
          <w:szCs w:val="21"/>
        </w:rPr>
        <w:t>。饲料中锌水平升高对</w:t>
      </w:r>
      <w:r>
        <w:rPr>
          <w:i/>
          <w:iCs/>
          <w:sz w:val="24"/>
          <w:szCs w:val="21"/>
        </w:rPr>
        <w:t>sumo2</w:t>
      </w:r>
      <w:r>
        <w:rPr>
          <w:sz w:val="24"/>
          <w:szCs w:val="21"/>
        </w:rPr>
        <w:t>、</w:t>
      </w:r>
      <w:r>
        <w:rPr>
          <w:i/>
          <w:iCs/>
          <w:sz w:val="24"/>
          <w:szCs w:val="21"/>
        </w:rPr>
        <w:t>sumo3</w:t>
      </w:r>
      <w:r>
        <w:rPr>
          <w:sz w:val="24"/>
          <w:szCs w:val="21"/>
        </w:rPr>
        <w:t>、</w:t>
      </w:r>
      <w:r>
        <w:rPr>
          <w:i/>
          <w:iCs/>
          <w:sz w:val="24"/>
          <w:szCs w:val="21"/>
        </w:rPr>
        <w:t>uba2</w:t>
      </w:r>
      <w:r>
        <w:rPr>
          <w:sz w:val="24"/>
          <w:szCs w:val="21"/>
        </w:rPr>
        <w:t>、</w:t>
      </w:r>
      <w:r>
        <w:rPr>
          <w:i/>
          <w:iCs/>
          <w:sz w:val="24"/>
          <w:szCs w:val="21"/>
        </w:rPr>
        <w:t>senp1</w:t>
      </w:r>
      <w:r>
        <w:rPr>
          <w:sz w:val="24"/>
          <w:szCs w:val="21"/>
        </w:rPr>
        <w:t>、</w:t>
      </w:r>
      <w:r>
        <w:rPr>
          <w:i/>
          <w:iCs/>
          <w:sz w:val="24"/>
          <w:szCs w:val="21"/>
        </w:rPr>
        <w:t>senp3</w:t>
      </w:r>
      <w:r>
        <w:rPr>
          <w:sz w:val="24"/>
          <w:szCs w:val="21"/>
        </w:rPr>
        <w:t>、</w:t>
      </w:r>
      <w:r>
        <w:rPr>
          <w:i/>
          <w:iCs/>
          <w:sz w:val="24"/>
          <w:szCs w:val="21"/>
        </w:rPr>
        <w:t>senp6</w:t>
      </w:r>
      <w:r>
        <w:rPr>
          <w:sz w:val="24"/>
          <w:szCs w:val="21"/>
        </w:rPr>
        <w:t>、</w:t>
      </w:r>
      <w:r>
        <w:rPr>
          <w:i/>
          <w:iCs/>
          <w:sz w:val="24"/>
          <w:szCs w:val="21"/>
        </w:rPr>
        <w:t>senp7</w:t>
      </w:r>
      <w:r>
        <w:rPr>
          <w:sz w:val="24"/>
          <w:szCs w:val="21"/>
        </w:rPr>
        <w:t>和</w:t>
      </w:r>
      <w:r>
        <w:rPr>
          <w:i/>
          <w:iCs/>
          <w:sz w:val="24"/>
          <w:szCs w:val="21"/>
        </w:rPr>
        <w:t>senp8</w:t>
      </w:r>
      <w:r>
        <w:rPr>
          <w:sz w:val="24"/>
          <w:szCs w:val="21"/>
        </w:rPr>
        <w:t>的表达无显著影响</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，但上调了</w:t>
      </w:r>
      <w:r>
        <w:rPr>
          <w:i/>
          <w:iCs/>
          <w:sz w:val="24"/>
          <w:szCs w:val="21"/>
        </w:rPr>
        <w:t>sumo1</w:t>
      </w:r>
      <w:r>
        <w:rPr>
          <w:sz w:val="24"/>
          <w:szCs w:val="21"/>
        </w:rPr>
        <w:t>、</w:t>
      </w:r>
      <w:r>
        <w:rPr>
          <w:i/>
          <w:iCs/>
          <w:sz w:val="24"/>
          <w:szCs w:val="21"/>
        </w:rPr>
        <w:t>sae1</w:t>
      </w:r>
      <w:r>
        <w:rPr>
          <w:sz w:val="24"/>
          <w:szCs w:val="21"/>
        </w:rPr>
        <w:t>、</w:t>
      </w:r>
      <w:r>
        <w:rPr>
          <w:i/>
          <w:iCs/>
          <w:sz w:val="24"/>
          <w:szCs w:val="21"/>
        </w:rPr>
        <w:t>ubc9</w:t>
      </w:r>
      <w:r>
        <w:rPr>
          <w:sz w:val="24"/>
          <w:szCs w:val="21"/>
        </w:rPr>
        <w:t>和</w:t>
      </w:r>
      <w:r>
        <w:rPr>
          <w:i/>
          <w:iCs/>
          <w:sz w:val="24"/>
          <w:szCs w:val="21"/>
        </w:rPr>
        <w:t>pias1</w:t>
      </w:r>
      <w:r>
        <w:rPr>
          <w:sz w:val="24"/>
          <w:szCs w:val="21"/>
        </w:rPr>
        <w:t>的表达</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r>
        <w:rPr>
          <w:sz w:val="24"/>
          <w:szCs w:val="21"/>
        </w:rPr>
        <w:t>，同时下调了</w:t>
      </w:r>
      <w:r>
        <w:rPr>
          <w:i/>
          <w:iCs/>
          <w:sz w:val="24"/>
          <w:szCs w:val="21"/>
        </w:rPr>
        <w:t>senp2</w:t>
      </w:r>
      <w:r>
        <w:rPr>
          <w:sz w:val="24"/>
          <w:szCs w:val="21"/>
        </w:rPr>
        <w:t>和</w:t>
      </w:r>
      <w:r>
        <w:rPr>
          <w:i/>
          <w:iCs/>
          <w:sz w:val="24"/>
          <w:szCs w:val="21"/>
        </w:rPr>
        <w:t>senp5</w:t>
      </w:r>
      <w:r>
        <w:rPr>
          <w:sz w:val="24"/>
          <w:szCs w:val="21"/>
        </w:rPr>
        <w:t>的表达</w:t>
      </w:r>
      <w:r>
        <w:rPr>
          <w:rFonts w:hint="eastAsia"/>
          <w:sz w:val="24"/>
          <w:szCs w:val="21"/>
        </w:rPr>
        <w:t>（</w:t>
      </w:r>
      <w:r>
        <w:rPr>
          <w:i/>
          <w:iCs/>
          <w:sz w:val="24"/>
          <w:szCs w:val="21"/>
        </w:rPr>
        <w:t>P</w:t>
      </w:r>
      <w:r>
        <w:rPr>
          <w:rFonts w:hint="eastAsia"/>
          <w:sz w:val="24"/>
          <w:szCs w:val="21"/>
        </w:rPr>
        <w:t>&lt;</w:t>
      </w:r>
      <w:r>
        <w:rPr>
          <w:sz w:val="24"/>
          <w:szCs w:val="21"/>
        </w:rPr>
        <w:t>0.05</w:t>
      </w:r>
      <w:r>
        <w:rPr>
          <w:rFonts w:hint="eastAsia"/>
          <w:sz w:val="24"/>
          <w:szCs w:val="21"/>
        </w:rPr>
        <w:t>）。</w:t>
      </w:r>
    </w:p>
    <w:p w14:paraId="64871745">
      <w:pPr>
        <w:spacing w:line="360" w:lineRule="auto"/>
        <w:rPr>
          <w:sz w:val="24"/>
          <w:szCs w:val="21"/>
        </w:rPr>
      </w:pPr>
      <w:r>
        <w:rPr>
          <w:rFonts w:hint="eastAsia"/>
          <w:sz w:val="24"/>
          <w:szCs w:val="21"/>
        </w:rPr>
        <w:drawing>
          <wp:inline distT="0" distB="0" distL="0" distR="0">
            <wp:extent cx="5976620" cy="3747770"/>
            <wp:effectExtent l="0" t="0" r="5080" b="11430"/>
            <wp:docPr id="12176209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20927" name="图片 1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6620" cy="3747770"/>
                    </a:xfrm>
                    <a:prstGeom prst="rect">
                      <a:avLst/>
                    </a:prstGeom>
                  </pic:spPr>
                </pic:pic>
              </a:graphicData>
            </a:graphic>
          </wp:inline>
        </w:drawing>
      </w:r>
    </w:p>
    <w:p w14:paraId="2D9498CB">
      <w:pPr>
        <w:spacing w:line="360" w:lineRule="auto"/>
        <w:ind w:firstLine="480" w:firstLineChars="200"/>
        <w:rPr>
          <w:sz w:val="24"/>
          <w:szCs w:val="21"/>
        </w:rPr>
      </w:pPr>
      <w:r>
        <w:rPr>
          <w:rFonts w:hint="eastAsia"/>
          <w:sz w:val="24"/>
          <w:szCs w:val="21"/>
        </w:rPr>
        <w:t>3讨论</w:t>
      </w:r>
    </w:p>
    <w:p w14:paraId="38B67EB6">
      <w:pPr>
        <w:spacing w:line="360" w:lineRule="auto"/>
        <w:ind w:firstLine="480" w:firstLineChars="200"/>
        <w:rPr>
          <w:sz w:val="24"/>
          <w:szCs w:val="21"/>
        </w:rPr>
      </w:pPr>
      <w:r>
        <w:rPr>
          <w:rFonts w:hint="eastAsia"/>
          <w:sz w:val="24"/>
          <w:szCs w:val="21"/>
        </w:rPr>
        <w:t>3.1</w:t>
      </w:r>
      <w:r>
        <w:rPr>
          <w:sz w:val="24"/>
          <w:szCs w:val="21"/>
        </w:rPr>
        <w:t>饲料甘氨酸锌添加对大口黑鲈生长性能的影响</w:t>
      </w:r>
    </w:p>
    <w:p w14:paraId="4C27D339">
      <w:pPr>
        <w:spacing w:line="360" w:lineRule="auto"/>
        <w:ind w:firstLine="480" w:firstLineChars="200"/>
        <w:rPr>
          <w:sz w:val="24"/>
          <w:szCs w:val="21"/>
        </w:rPr>
      </w:pPr>
      <w:r>
        <w:rPr>
          <w:sz w:val="24"/>
          <w:szCs w:val="21"/>
        </w:rPr>
        <w:t>锌在鱼类的生理过程中起着十分重要的作用。同时锌过量和锌不足都会影响鱼类的生理功能，所以合理地添加锌是至关重要的</w:t>
      </w:r>
      <w:r>
        <w:rPr>
          <w:sz w:val="24"/>
          <w:szCs w:val="21"/>
          <w:vertAlign w:val="superscript"/>
        </w:rPr>
        <w:t>[17]</w:t>
      </w:r>
      <w:r>
        <w:rPr>
          <w:sz w:val="24"/>
          <w:szCs w:val="21"/>
        </w:rPr>
        <w:t>。本研究首先探讨了不同饲料甘氨酸锌水平对大口黑鲈生长性能的影响。结果表明，饲料锌水平为25.27、34.27和44.08 mg/kg的大口黑鲈生长缓慢，已有研究表明低锌会降低鱼类的生长</w:t>
      </w:r>
      <w:r>
        <w:rPr>
          <w:sz w:val="24"/>
          <w:szCs w:val="21"/>
          <w:vertAlign w:val="superscript"/>
        </w:rPr>
        <w:t>[18,19]</w:t>
      </w:r>
      <w:r>
        <w:rPr>
          <w:rFonts w:hint="eastAsia"/>
          <w:sz w:val="24"/>
          <w:szCs w:val="21"/>
        </w:rPr>
        <w:t>；</w:t>
      </w:r>
      <w:r>
        <w:rPr>
          <w:sz w:val="24"/>
          <w:szCs w:val="21"/>
        </w:rPr>
        <w:t>同时，99.81和168.92 mg/kg Zn组的生长性能低于61.92 mg/kg Zn组，这与Luo等</w:t>
      </w:r>
      <w:r>
        <w:rPr>
          <w:sz w:val="24"/>
          <w:szCs w:val="21"/>
          <w:vertAlign w:val="superscript"/>
        </w:rPr>
        <w:t>[20]</w:t>
      </w:r>
      <w:r>
        <w:rPr>
          <w:sz w:val="24"/>
          <w:szCs w:val="21"/>
        </w:rPr>
        <w:t>的研究相似。虽然其他组的生长性能较低，但未发现缺锌迹象。研究表明，虹鳟对饲料锌水平具有明显的剂量响应关系。当饲料锌水平为1 mg/kg时，虹鳟表现出典型的缺锌症状，包括生长速率显著降低、死亡率升高、白内障、鳍条腐蚀和皮肤病变。然而，当饲料锌添加量提升至30 mg/kg时，上述病理症状均得到显著改善</w:t>
      </w:r>
      <w:r>
        <w:rPr>
          <w:sz w:val="24"/>
          <w:szCs w:val="21"/>
          <w:vertAlign w:val="superscript"/>
        </w:rPr>
        <w:t>[21]</w:t>
      </w:r>
      <w:r>
        <w:rPr>
          <w:sz w:val="24"/>
          <w:szCs w:val="21"/>
        </w:rPr>
        <w:t>。在本实验中，大口黑鲈的成活率没有明显变化。这可能是由于添加了少量的鱼粉，使饲料中的基础锌含量达到25.27 mg/kg，防止了锌的缺乏。这些均表明锌是鱼类生长所必需的微量元素，在饲料中添加适宜水平的锌有利于鱼类生长</w:t>
      </w:r>
      <w:r>
        <w:rPr>
          <w:sz w:val="24"/>
          <w:szCs w:val="21"/>
          <w:vertAlign w:val="superscript"/>
        </w:rPr>
        <w:t>[22]</w:t>
      </w:r>
      <w:r>
        <w:rPr>
          <w:sz w:val="24"/>
          <w:szCs w:val="21"/>
        </w:rPr>
        <w:t>。根据折线模型可知，当饲料锌水平为61.92 mg/kg时，WG和SGR最大。大口黑鲈特定生长率(SGR)的最佳饲料锌需求量为60.28 mg/kg。其他研究表明，使用ZnSO</w:t>
      </w:r>
      <w:r>
        <w:rPr>
          <w:sz w:val="24"/>
          <w:szCs w:val="21"/>
          <w:vertAlign w:val="subscript"/>
        </w:rPr>
        <w:t>4</w:t>
      </w:r>
      <w:r>
        <w:rPr>
          <w:sz w:val="24"/>
          <w:szCs w:val="21"/>
        </w:rPr>
        <w:t>·7H</w:t>
      </w:r>
      <w:r>
        <w:rPr>
          <w:sz w:val="24"/>
          <w:szCs w:val="21"/>
          <w:vertAlign w:val="subscript"/>
        </w:rPr>
        <w:t>2</w:t>
      </w:r>
      <w:r>
        <w:rPr>
          <w:sz w:val="24"/>
          <w:szCs w:val="21"/>
        </w:rPr>
        <w:t>O作为锌源，异育银鲫</w:t>
      </w:r>
      <w:r>
        <w:rPr>
          <w:rFonts w:hint="eastAsia"/>
          <w:sz w:val="24"/>
          <w:szCs w:val="21"/>
        </w:rPr>
        <w:t>（</w:t>
      </w:r>
      <w:r>
        <w:rPr>
          <w:i/>
          <w:iCs/>
          <w:sz w:val="24"/>
          <w:szCs w:val="21"/>
        </w:rPr>
        <w:t>Carassius auratus gibelio</w:t>
      </w:r>
      <w:r>
        <w:rPr>
          <w:rFonts w:hint="eastAsia"/>
          <w:sz w:val="24"/>
          <w:szCs w:val="21"/>
        </w:rPr>
        <w:t>）</w:t>
      </w:r>
      <w:r>
        <w:rPr>
          <w:sz w:val="24"/>
          <w:szCs w:val="21"/>
        </w:rPr>
        <w:t>对锌的需求量为31.5 mg/kg</w:t>
      </w:r>
      <w:r>
        <w:rPr>
          <w:sz w:val="24"/>
          <w:szCs w:val="21"/>
          <w:vertAlign w:val="superscript"/>
        </w:rPr>
        <w:t>[23]</w:t>
      </w:r>
      <w:r>
        <w:rPr>
          <w:sz w:val="24"/>
          <w:szCs w:val="21"/>
        </w:rPr>
        <w:t>，虹鳟对锌的需要量为80 mg/kg</w:t>
      </w:r>
      <w:r>
        <w:rPr>
          <w:sz w:val="24"/>
          <w:szCs w:val="21"/>
          <w:vertAlign w:val="superscript"/>
        </w:rPr>
        <w:t>[24]</w:t>
      </w:r>
      <w:r>
        <w:rPr>
          <w:sz w:val="24"/>
          <w:szCs w:val="21"/>
        </w:rPr>
        <w:t>。这表明鱼类对锌的需求量与鱼类种类和锌源有关</w:t>
      </w:r>
      <w:r>
        <w:rPr>
          <w:rFonts w:hint="eastAsia"/>
          <w:sz w:val="24"/>
          <w:szCs w:val="21"/>
        </w:rPr>
        <w:t>。</w:t>
      </w:r>
    </w:p>
    <w:p w14:paraId="2EDF1A02">
      <w:pPr>
        <w:spacing w:line="360" w:lineRule="auto"/>
        <w:ind w:firstLine="480" w:firstLineChars="200"/>
        <w:rPr>
          <w:sz w:val="24"/>
          <w:szCs w:val="21"/>
        </w:rPr>
      </w:pPr>
      <w:r>
        <w:rPr>
          <w:rFonts w:hint="eastAsia"/>
          <w:sz w:val="24"/>
          <w:szCs w:val="21"/>
        </w:rPr>
        <w:t>3.2</w:t>
      </w:r>
      <w:r>
        <w:rPr>
          <w:sz w:val="24"/>
          <w:szCs w:val="21"/>
        </w:rPr>
        <w:t>饲料甘氨酸锌添加对大口黑鲈肠道锌转运蛋白的影响</w:t>
      </w:r>
    </w:p>
    <w:p w14:paraId="3FF59292">
      <w:pPr>
        <w:spacing w:line="360" w:lineRule="auto"/>
        <w:ind w:firstLine="480" w:firstLineChars="200"/>
        <w:rPr>
          <w:sz w:val="24"/>
          <w:szCs w:val="21"/>
        </w:rPr>
      </w:pPr>
      <w:r>
        <w:rPr>
          <w:sz w:val="24"/>
          <w:szCs w:val="21"/>
        </w:rPr>
        <w:t>本研究结果显示，甘氨酸锌添加量为168.92 mg/kg时，肠道的锌含量最高，25.27 mg/kg时肠道锌含量最低。这说明大口黑鲈的肠道锌含量与饲料甘氨酸锌添加有关，草鱼中相关的研究可为佐证</w:t>
      </w:r>
      <w:r>
        <w:rPr>
          <w:sz w:val="24"/>
          <w:szCs w:val="21"/>
          <w:vertAlign w:val="superscript"/>
        </w:rPr>
        <w:t>[19]</w:t>
      </w:r>
      <w:r>
        <w:rPr>
          <w:rFonts w:hint="eastAsia"/>
        </w:rPr>
        <w:t>。</w:t>
      </w:r>
      <w:r>
        <w:rPr>
          <w:sz w:val="24"/>
          <w:szCs w:val="21"/>
        </w:rPr>
        <w:t>鱼类体内锌的稳态调节依赖于锌转运蛋白</w:t>
      </w:r>
      <w:r>
        <w:rPr>
          <w:sz w:val="24"/>
          <w:szCs w:val="21"/>
          <w:vertAlign w:val="superscript"/>
        </w:rPr>
        <w:t>[25]</w:t>
      </w:r>
      <w:r>
        <w:rPr>
          <w:sz w:val="24"/>
          <w:szCs w:val="21"/>
        </w:rPr>
        <w:t>，主要依靠SLC39A</w:t>
      </w:r>
      <w:r>
        <w:rPr>
          <w:rFonts w:hint="eastAsia"/>
          <w:sz w:val="24"/>
          <w:szCs w:val="21"/>
        </w:rPr>
        <w:t>（</w:t>
      </w:r>
      <w:r>
        <w:rPr>
          <w:sz w:val="24"/>
          <w:szCs w:val="21"/>
        </w:rPr>
        <w:t>ZIPs</w:t>
      </w:r>
      <w:r>
        <w:rPr>
          <w:rFonts w:hint="eastAsia"/>
          <w:sz w:val="24"/>
          <w:szCs w:val="21"/>
        </w:rPr>
        <w:t>）</w:t>
      </w:r>
      <w:r>
        <w:rPr>
          <w:sz w:val="24"/>
          <w:szCs w:val="21"/>
        </w:rPr>
        <w:t>家族和SLC30A</w:t>
      </w:r>
      <w:r>
        <w:rPr>
          <w:rFonts w:hint="eastAsia"/>
          <w:sz w:val="24"/>
          <w:szCs w:val="21"/>
        </w:rPr>
        <w:t>（</w:t>
      </w:r>
      <w:r>
        <w:rPr>
          <w:sz w:val="24"/>
          <w:szCs w:val="21"/>
        </w:rPr>
        <w:t>ZnTs</w:t>
      </w:r>
      <w:r>
        <w:rPr>
          <w:rFonts w:hint="eastAsia"/>
          <w:sz w:val="24"/>
          <w:szCs w:val="21"/>
        </w:rPr>
        <w:t>）</w:t>
      </w:r>
      <w:r>
        <w:rPr>
          <w:sz w:val="24"/>
          <w:szCs w:val="21"/>
        </w:rPr>
        <w:t>家族</w:t>
      </w:r>
      <w:r>
        <w:rPr>
          <w:sz w:val="24"/>
          <w:szCs w:val="21"/>
          <w:vertAlign w:val="superscript"/>
        </w:rPr>
        <w:t>[26]</w:t>
      </w:r>
      <w:r>
        <w:rPr>
          <w:sz w:val="24"/>
          <w:szCs w:val="21"/>
        </w:rPr>
        <w:t>。通过测定肠道SLC39A</w:t>
      </w:r>
      <w:r>
        <w:rPr>
          <w:rFonts w:hint="eastAsia"/>
          <w:sz w:val="24"/>
          <w:szCs w:val="21"/>
        </w:rPr>
        <w:t>（</w:t>
      </w:r>
      <w:r>
        <w:rPr>
          <w:sz w:val="24"/>
          <w:szCs w:val="21"/>
        </w:rPr>
        <w:t>ZIPs</w:t>
      </w:r>
      <w:r>
        <w:rPr>
          <w:rFonts w:hint="eastAsia"/>
          <w:sz w:val="24"/>
          <w:szCs w:val="21"/>
        </w:rPr>
        <w:t>）</w:t>
      </w:r>
      <w:r>
        <w:rPr>
          <w:sz w:val="24"/>
          <w:szCs w:val="21"/>
        </w:rPr>
        <w:t>家族和SLC30A</w:t>
      </w:r>
      <w:r>
        <w:rPr>
          <w:rFonts w:hint="eastAsia"/>
          <w:sz w:val="24"/>
          <w:szCs w:val="21"/>
        </w:rPr>
        <w:t>（</w:t>
      </w:r>
      <w:r>
        <w:rPr>
          <w:sz w:val="24"/>
          <w:szCs w:val="21"/>
        </w:rPr>
        <w:t>ZnTs</w:t>
      </w:r>
      <w:r>
        <w:rPr>
          <w:rFonts w:hint="eastAsia"/>
          <w:sz w:val="24"/>
          <w:szCs w:val="21"/>
        </w:rPr>
        <w:t>）</w:t>
      </w:r>
      <w:r>
        <w:rPr>
          <w:sz w:val="24"/>
          <w:szCs w:val="21"/>
        </w:rPr>
        <w:t>家族的基因表达，发现甘氨酸锌的添加会显著上调</w:t>
      </w:r>
      <w:r>
        <w:rPr>
          <w:i/>
          <w:iCs/>
          <w:sz w:val="24"/>
          <w:szCs w:val="21"/>
        </w:rPr>
        <w:t>zip4</w:t>
      </w:r>
      <w:r>
        <w:rPr>
          <w:sz w:val="24"/>
          <w:szCs w:val="21"/>
        </w:rPr>
        <w:t>、</w:t>
      </w:r>
      <w:r>
        <w:rPr>
          <w:i/>
          <w:iCs/>
          <w:sz w:val="24"/>
          <w:szCs w:val="21"/>
        </w:rPr>
        <w:t>zip8</w:t>
      </w:r>
      <w:r>
        <w:rPr>
          <w:sz w:val="24"/>
          <w:szCs w:val="21"/>
        </w:rPr>
        <w:t>和</w:t>
      </w:r>
      <w:r>
        <w:rPr>
          <w:i/>
          <w:iCs/>
          <w:sz w:val="24"/>
          <w:szCs w:val="21"/>
        </w:rPr>
        <w:t>zip9</w:t>
      </w:r>
      <w:r>
        <w:rPr>
          <w:sz w:val="24"/>
          <w:szCs w:val="21"/>
        </w:rPr>
        <w:t>的表达，但对</w:t>
      </w:r>
      <w:r>
        <w:rPr>
          <w:i/>
          <w:iCs/>
          <w:sz w:val="24"/>
          <w:szCs w:val="21"/>
        </w:rPr>
        <w:t>zip6</w:t>
      </w:r>
      <w:r>
        <w:rPr>
          <w:sz w:val="24"/>
          <w:szCs w:val="21"/>
        </w:rPr>
        <w:t>、</w:t>
      </w:r>
      <w:r>
        <w:rPr>
          <w:i/>
          <w:iCs/>
          <w:sz w:val="24"/>
          <w:szCs w:val="21"/>
        </w:rPr>
        <w:t>zip7</w:t>
      </w:r>
      <w:r>
        <w:rPr>
          <w:sz w:val="24"/>
          <w:szCs w:val="21"/>
        </w:rPr>
        <w:t>、</w:t>
      </w:r>
      <w:r>
        <w:rPr>
          <w:i/>
          <w:iCs/>
          <w:sz w:val="24"/>
          <w:szCs w:val="21"/>
        </w:rPr>
        <w:t>zip13</w:t>
      </w:r>
      <w:r>
        <w:rPr>
          <w:sz w:val="24"/>
          <w:szCs w:val="21"/>
        </w:rPr>
        <w:t>和</w:t>
      </w:r>
      <w:r>
        <w:rPr>
          <w:i/>
          <w:iCs/>
          <w:sz w:val="24"/>
          <w:szCs w:val="21"/>
        </w:rPr>
        <w:t>zip14</w:t>
      </w:r>
      <w:r>
        <w:rPr>
          <w:sz w:val="24"/>
          <w:szCs w:val="21"/>
        </w:rPr>
        <w:t>的表达无显著影响。同时，甘氨酸锌的添加会显著下调</w:t>
      </w:r>
      <w:r>
        <w:rPr>
          <w:i/>
          <w:iCs/>
          <w:sz w:val="24"/>
          <w:szCs w:val="21"/>
        </w:rPr>
        <w:t>znt2</w:t>
      </w:r>
      <w:r>
        <w:rPr>
          <w:sz w:val="24"/>
          <w:szCs w:val="21"/>
        </w:rPr>
        <w:t>、</w:t>
      </w:r>
      <w:r>
        <w:rPr>
          <w:i/>
          <w:iCs/>
          <w:sz w:val="24"/>
          <w:szCs w:val="21"/>
        </w:rPr>
        <w:t>znt5</w:t>
      </w:r>
      <w:r>
        <w:rPr>
          <w:sz w:val="24"/>
          <w:szCs w:val="21"/>
        </w:rPr>
        <w:t>和</w:t>
      </w:r>
      <w:r>
        <w:rPr>
          <w:i/>
          <w:iCs/>
          <w:sz w:val="24"/>
          <w:szCs w:val="21"/>
        </w:rPr>
        <w:t>znt7</w:t>
      </w:r>
      <w:r>
        <w:rPr>
          <w:sz w:val="24"/>
          <w:szCs w:val="21"/>
        </w:rPr>
        <w:t>的表达，而对</w:t>
      </w:r>
      <w:r>
        <w:rPr>
          <w:i/>
          <w:iCs/>
          <w:sz w:val="24"/>
          <w:szCs w:val="21"/>
        </w:rPr>
        <w:t>znt4</w:t>
      </w:r>
      <w:r>
        <w:rPr>
          <w:sz w:val="24"/>
          <w:szCs w:val="21"/>
        </w:rPr>
        <w:t>、</w:t>
      </w:r>
      <w:r>
        <w:rPr>
          <w:i/>
          <w:iCs/>
          <w:sz w:val="24"/>
          <w:szCs w:val="21"/>
        </w:rPr>
        <w:t>znt6</w:t>
      </w:r>
      <w:r>
        <w:rPr>
          <w:sz w:val="24"/>
          <w:szCs w:val="21"/>
        </w:rPr>
        <w:t>、</w:t>
      </w:r>
      <w:r>
        <w:rPr>
          <w:i/>
          <w:iCs/>
          <w:sz w:val="24"/>
          <w:szCs w:val="21"/>
        </w:rPr>
        <w:t>znt8</w:t>
      </w:r>
      <w:r>
        <w:rPr>
          <w:sz w:val="24"/>
          <w:szCs w:val="21"/>
        </w:rPr>
        <w:t>和</w:t>
      </w:r>
      <w:r>
        <w:rPr>
          <w:i/>
          <w:iCs/>
          <w:sz w:val="24"/>
          <w:szCs w:val="21"/>
        </w:rPr>
        <w:t>znt9</w:t>
      </w:r>
      <w:r>
        <w:rPr>
          <w:sz w:val="24"/>
          <w:szCs w:val="21"/>
        </w:rPr>
        <w:t>的表达无显著影响。研究表明，</w:t>
      </w:r>
      <w:r>
        <w:rPr>
          <w:i/>
          <w:iCs/>
          <w:sz w:val="24"/>
          <w:szCs w:val="21"/>
        </w:rPr>
        <w:t>zip4</w:t>
      </w:r>
      <w:r>
        <w:rPr>
          <w:sz w:val="24"/>
          <w:szCs w:val="21"/>
        </w:rPr>
        <w:t>负责从肠上皮中吸收锌，</w:t>
      </w:r>
      <w:r>
        <w:rPr>
          <w:i/>
          <w:iCs/>
          <w:sz w:val="24"/>
          <w:szCs w:val="21"/>
        </w:rPr>
        <w:t>zip8</w:t>
      </w:r>
      <w:r>
        <w:rPr>
          <w:sz w:val="24"/>
          <w:szCs w:val="21"/>
        </w:rPr>
        <w:t>负责锌的跨膜运输，</w:t>
      </w:r>
      <w:r>
        <w:rPr>
          <w:i/>
          <w:iCs/>
          <w:sz w:val="24"/>
          <w:szCs w:val="21"/>
        </w:rPr>
        <w:t>zip9</w:t>
      </w:r>
      <w:r>
        <w:rPr>
          <w:sz w:val="24"/>
          <w:szCs w:val="21"/>
        </w:rPr>
        <w:t>负责锌从细胞内囊泡结构流出到细胞质</w:t>
      </w:r>
      <w:r>
        <w:rPr>
          <w:sz w:val="24"/>
          <w:szCs w:val="21"/>
          <w:vertAlign w:val="superscript"/>
        </w:rPr>
        <w:t>[27]</w:t>
      </w:r>
      <w:r>
        <w:rPr>
          <w:sz w:val="24"/>
          <w:szCs w:val="21"/>
        </w:rPr>
        <w:t>。</w:t>
      </w:r>
      <w:r>
        <w:rPr>
          <w:i/>
          <w:iCs/>
          <w:sz w:val="24"/>
          <w:szCs w:val="21"/>
        </w:rPr>
        <w:t>znt2</w:t>
      </w:r>
      <w:r>
        <w:rPr>
          <w:sz w:val="24"/>
          <w:szCs w:val="21"/>
        </w:rPr>
        <w:t>参与高锌条件下肠上皮细胞的锌储存，而</w:t>
      </w:r>
      <w:r>
        <w:rPr>
          <w:i/>
          <w:iCs/>
          <w:sz w:val="24"/>
          <w:szCs w:val="21"/>
        </w:rPr>
        <w:t>znt5</w:t>
      </w:r>
      <w:r>
        <w:rPr>
          <w:sz w:val="24"/>
          <w:szCs w:val="21"/>
        </w:rPr>
        <w:t>和</w:t>
      </w:r>
      <w:r>
        <w:rPr>
          <w:i/>
          <w:iCs/>
          <w:sz w:val="24"/>
          <w:szCs w:val="21"/>
        </w:rPr>
        <w:t>znt7</w:t>
      </w:r>
      <w:r>
        <w:rPr>
          <w:sz w:val="24"/>
          <w:szCs w:val="21"/>
        </w:rPr>
        <w:t>负责将锌转运至高尔基体，从而提升锌依赖酶的活性</w:t>
      </w:r>
      <w:r>
        <w:rPr>
          <w:sz w:val="24"/>
          <w:szCs w:val="21"/>
          <w:vertAlign w:val="superscript"/>
        </w:rPr>
        <w:t>[28]</w:t>
      </w:r>
      <w:r>
        <w:rPr>
          <w:rFonts w:hint="eastAsia"/>
          <w:sz w:val="24"/>
          <w:szCs w:val="21"/>
        </w:rPr>
        <w:t>。</w:t>
      </w:r>
    </w:p>
    <w:p w14:paraId="4B04CEB1">
      <w:pPr>
        <w:spacing w:line="360" w:lineRule="auto"/>
        <w:ind w:firstLine="480" w:firstLineChars="200"/>
        <w:rPr>
          <w:sz w:val="24"/>
          <w:szCs w:val="21"/>
        </w:rPr>
      </w:pPr>
      <w:r>
        <w:rPr>
          <w:rFonts w:hint="eastAsia"/>
          <w:sz w:val="24"/>
          <w:szCs w:val="21"/>
        </w:rPr>
        <w:t>3.3</w:t>
      </w:r>
      <w:r>
        <w:rPr>
          <w:sz w:val="24"/>
          <w:szCs w:val="21"/>
        </w:rPr>
        <w:t>饲料甘氨酸锌添加对大口黑鲈肠道健康的影响</w:t>
      </w:r>
    </w:p>
    <w:p w14:paraId="127A4C79">
      <w:pPr>
        <w:spacing w:line="360" w:lineRule="auto"/>
        <w:rPr>
          <w:sz w:val="24"/>
          <w:szCs w:val="21"/>
        </w:rPr>
      </w:pPr>
      <w:r>
        <w:rPr>
          <w:sz w:val="24"/>
          <w:szCs w:val="21"/>
        </w:rPr>
        <w:t>肠道组织学分析表明，在Zn-25组，大口黑鲈的肠绒毛排列不规则，而添加甘氨酸锌后，肠绒毛高度增加，最高出现在Zn-168组。然而，添加甘氨酸锌并未影响肠肌层的厚度。肠绒毛在肠道健康和整体营养吸收中起着关键作用</w:t>
      </w:r>
      <w:r>
        <w:rPr>
          <w:sz w:val="24"/>
          <w:szCs w:val="21"/>
          <w:vertAlign w:val="superscript"/>
        </w:rPr>
        <w:t>[29]</w:t>
      </w:r>
      <w:r>
        <w:rPr>
          <w:sz w:val="24"/>
          <w:szCs w:val="21"/>
        </w:rPr>
        <w:t>。通过分析紧密连接相关基因的表达，发现饲料中添加甘氨酸锌不影响</w:t>
      </w:r>
      <w:r>
        <w:rPr>
          <w:i/>
          <w:iCs/>
          <w:sz w:val="24"/>
          <w:szCs w:val="21"/>
        </w:rPr>
        <w:t>zo-3</w:t>
      </w:r>
      <w:r>
        <w:rPr>
          <w:sz w:val="24"/>
          <w:szCs w:val="21"/>
        </w:rPr>
        <w:t>的表达。与其他组相比，对照组中的基因表达量都为最低</w:t>
      </w:r>
      <w:r>
        <w:rPr>
          <w:rFonts w:hint="eastAsia"/>
          <w:sz w:val="24"/>
          <w:szCs w:val="21"/>
        </w:rPr>
        <w:t>；</w:t>
      </w:r>
      <w:r>
        <w:rPr>
          <w:sz w:val="24"/>
          <w:szCs w:val="21"/>
        </w:rPr>
        <w:t>而在Zn-61组中，</w:t>
      </w:r>
      <w:r>
        <w:rPr>
          <w:i/>
          <w:iCs/>
          <w:sz w:val="24"/>
          <w:szCs w:val="21"/>
        </w:rPr>
        <w:t>zo-1</w:t>
      </w:r>
      <w:r>
        <w:rPr>
          <w:sz w:val="24"/>
          <w:szCs w:val="21"/>
        </w:rPr>
        <w:t>、</w:t>
      </w:r>
      <w:r>
        <w:rPr>
          <w:i/>
          <w:iCs/>
          <w:sz w:val="24"/>
          <w:szCs w:val="21"/>
        </w:rPr>
        <w:t>zo-2</w:t>
      </w:r>
      <w:r>
        <w:rPr>
          <w:sz w:val="24"/>
          <w:szCs w:val="21"/>
        </w:rPr>
        <w:t>、</w:t>
      </w:r>
      <w:r>
        <w:rPr>
          <w:i/>
          <w:iCs/>
          <w:sz w:val="24"/>
          <w:szCs w:val="21"/>
        </w:rPr>
        <w:t>claudin1</w:t>
      </w:r>
      <w:r>
        <w:rPr>
          <w:sz w:val="24"/>
          <w:szCs w:val="21"/>
        </w:rPr>
        <w:t>、</w:t>
      </w:r>
      <w:r>
        <w:rPr>
          <w:i/>
          <w:iCs/>
          <w:sz w:val="24"/>
          <w:szCs w:val="21"/>
        </w:rPr>
        <w:t>claudin2</w:t>
      </w:r>
      <w:r>
        <w:rPr>
          <w:sz w:val="24"/>
          <w:szCs w:val="21"/>
        </w:rPr>
        <w:t>、</w:t>
      </w:r>
      <w:r>
        <w:rPr>
          <w:i/>
          <w:iCs/>
          <w:sz w:val="24"/>
          <w:szCs w:val="21"/>
        </w:rPr>
        <w:t>claudin4</w:t>
      </w:r>
      <w:r>
        <w:rPr>
          <w:sz w:val="24"/>
          <w:szCs w:val="21"/>
        </w:rPr>
        <w:t>、</w:t>
      </w:r>
      <w:r>
        <w:rPr>
          <w:i/>
          <w:iCs/>
          <w:sz w:val="24"/>
          <w:szCs w:val="21"/>
        </w:rPr>
        <w:t>claudin7</w:t>
      </w:r>
      <w:r>
        <w:rPr>
          <w:sz w:val="24"/>
          <w:szCs w:val="21"/>
        </w:rPr>
        <w:t>和</w:t>
      </w:r>
      <w:r>
        <w:rPr>
          <w:i/>
          <w:iCs/>
          <w:sz w:val="24"/>
          <w:szCs w:val="21"/>
        </w:rPr>
        <w:t>occludin</w:t>
      </w:r>
      <w:r>
        <w:rPr>
          <w:sz w:val="24"/>
          <w:szCs w:val="21"/>
        </w:rPr>
        <w:t>的表达量最高，这表明饲料中低锌含量会诱导肠道损伤。紧密连接相关基因主要在上皮细胞和内皮细胞中表达，在维持细胞间屏障功能、细胞极性和信号传导方面起关键作用。这些基因表达的增加有助于封闭肠道屏障，降低肠道漏泄的风险。相反，表达减少则伴随肠道通透性的增加，导致细菌毒素等肠道内容物进入体内，可能引发全身炎症。这些表明，饲料中低锌含量可诱导肠道损伤</w:t>
      </w:r>
      <w:r>
        <w:rPr>
          <w:rFonts w:hint="eastAsia"/>
          <w:sz w:val="24"/>
          <w:szCs w:val="21"/>
        </w:rPr>
        <w:t>。</w:t>
      </w:r>
    </w:p>
    <w:p w14:paraId="78D46E35">
      <w:pPr>
        <w:spacing w:line="360" w:lineRule="auto"/>
        <w:ind w:firstLine="480" w:firstLineChars="200"/>
        <w:rPr>
          <w:sz w:val="24"/>
          <w:szCs w:val="21"/>
        </w:rPr>
      </w:pPr>
      <w:r>
        <w:rPr>
          <w:rFonts w:hint="eastAsia"/>
          <w:sz w:val="24"/>
          <w:szCs w:val="21"/>
        </w:rPr>
        <w:t>3.4</w:t>
      </w:r>
      <w:r>
        <w:rPr>
          <w:sz w:val="24"/>
          <w:szCs w:val="21"/>
        </w:rPr>
        <w:t>饲料甘氨酸锌添加对大口黑鲈SUMO化修饰的影响</w:t>
      </w:r>
    </w:p>
    <w:p w14:paraId="0894E690">
      <w:pPr>
        <w:spacing w:line="360" w:lineRule="auto"/>
        <w:ind w:firstLine="480" w:firstLineChars="200"/>
        <w:rPr>
          <w:sz w:val="24"/>
          <w:szCs w:val="21"/>
        </w:rPr>
      </w:pPr>
      <w:r>
        <w:rPr>
          <w:sz w:val="24"/>
          <w:szCs w:val="21"/>
        </w:rPr>
        <w:t>已有研究表明，SUMO化修饰可能调控多种锌 转运蛋白，且MTF-1可发生SUMO化修饰</w:t>
      </w:r>
      <w:r>
        <w:rPr>
          <w:sz w:val="24"/>
          <w:szCs w:val="21"/>
          <w:vertAlign w:val="superscript"/>
        </w:rPr>
        <w:t>[30]</w:t>
      </w:r>
      <w:r>
        <w:rPr>
          <w:sz w:val="24"/>
          <w:szCs w:val="21"/>
        </w:rPr>
        <w:t>。本研究结果显示，饲料中添加甘氨酸锌对</w:t>
      </w:r>
      <w:r>
        <w:rPr>
          <w:i/>
          <w:iCs/>
          <w:sz w:val="24"/>
          <w:szCs w:val="21"/>
        </w:rPr>
        <w:t>sumo2</w:t>
      </w:r>
      <w:r>
        <w:rPr>
          <w:sz w:val="24"/>
          <w:szCs w:val="21"/>
        </w:rPr>
        <w:t>、</w:t>
      </w:r>
      <w:r>
        <w:rPr>
          <w:i/>
          <w:iCs/>
          <w:sz w:val="24"/>
          <w:szCs w:val="21"/>
        </w:rPr>
        <w:t>sumo3</w:t>
      </w:r>
      <w:r>
        <w:rPr>
          <w:sz w:val="24"/>
          <w:szCs w:val="21"/>
        </w:rPr>
        <w:t>、</w:t>
      </w:r>
      <w:r>
        <w:rPr>
          <w:i/>
          <w:iCs/>
          <w:sz w:val="24"/>
          <w:szCs w:val="21"/>
        </w:rPr>
        <w:t>uba2</w:t>
      </w:r>
      <w:r>
        <w:rPr>
          <w:sz w:val="24"/>
          <w:szCs w:val="21"/>
        </w:rPr>
        <w:t>、</w:t>
      </w:r>
      <w:r>
        <w:rPr>
          <w:i/>
          <w:iCs/>
          <w:sz w:val="24"/>
          <w:szCs w:val="21"/>
        </w:rPr>
        <w:t>senp1</w:t>
      </w:r>
      <w:r>
        <w:rPr>
          <w:sz w:val="24"/>
          <w:szCs w:val="21"/>
        </w:rPr>
        <w:t>、s</w:t>
      </w:r>
      <w:r>
        <w:rPr>
          <w:i/>
          <w:iCs/>
          <w:sz w:val="24"/>
          <w:szCs w:val="21"/>
        </w:rPr>
        <w:t>enp3</w:t>
      </w:r>
      <w:r>
        <w:rPr>
          <w:sz w:val="24"/>
          <w:szCs w:val="21"/>
        </w:rPr>
        <w:t>、</w:t>
      </w:r>
      <w:r>
        <w:rPr>
          <w:i/>
          <w:iCs/>
          <w:sz w:val="24"/>
          <w:szCs w:val="21"/>
        </w:rPr>
        <w:t>senp6</w:t>
      </w:r>
      <w:r>
        <w:rPr>
          <w:sz w:val="24"/>
          <w:szCs w:val="21"/>
        </w:rPr>
        <w:t>、</w:t>
      </w:r>
      <w:r>
        <w:rPr>
          <w:i/>
          <w:iCs/>
          <w:sz w:val="24"/>
          <w:szCs w:val="21"/>
        </w:rPr>
        <w:t>senp7</w:t>
      </w:r>
      <w:r>
        <w:rPr>
          <w:sz w:val="24"/>
          <w:szCs w:val="21"/>
        </w:rPr>
        <w:t>和</w:t>
      </w:r>
      <w:r>
        <w:rPr>
          <w:i/>
          <w:iCs/>
          <w:sz w:val="24"/>
          <w:szCs w:val="21"/>
        </w:rPr>
        <w:t>senp8</w:t>
      </w:r>
      <w:r>
        <w:rPr>
          <w:sz w:val="24"/>
          <w:szCs w:val="21"/>
        </w:rPr>
        <w:t>的表达无显著影响，但上调了</w:t>
      </w:r>
      <w:r>
        <w:rPr>
          <w:i/>
          <w:iCs/>
          <w:sz w:val="24"/>
          <w:szCs w:val="21"/>
        </w:rPr>
        <w:t>sumo1</w:t>
      </w:r>
      <w:r>
        <w:rPr>
          <w:sz w:val="24"/>
          <w:szCs w:val="21"/>
        </w:rPr>
        <w:t>、</w:t>
      </w:r>
      <w:r>
        <w:rPr>
          <w:i/>
          <w:iCs/>
          <w:sz w:val="24"/>
          <w:szCs w:val="21"/>
        </w:rPr>
        <w:t>sae1</w:t>
      </w:r>
      <w:r>
        <w:rPr>
          <w:sz w:val="24"/>
          <w:szCs w:val="21"/>
        </w:rPr>
        <w:t>、</w:t>
      </w:r>
      <w:r>
        <w:rPr>
          <w:i/>
          <w:iCs/>
          <w:sz w:val="24"/>
          <w:szCs w:val="21"/>
        </w:rPr>
        <w:t>ub</w:t>
      </w:r>
      <w:r>
        <w:rPr>
          <w:sz w:val="24"/>
          <w:szCs w:val="21"/>
        </w:rPr>
        <w:t>c9和</w:t>
      </w:r>
      <w:r>
        <w:rPr>
          <w:i/>
          <w:iCs/>
          <w:sz w:val="24"/>
          <w:szCs w:val="21"/>
        </w:rPr>
        <w:t>pias1</w:t>
      </w:r>
      <w:r>
        <w:rPr>
          <w:sz w:val="24"/>
          <w:szCs w:val="21"/>
        </w:rPr>
        <w:t>的表达，同时下调了</w:t>
      </w:r>
      <w:r>
        <w:rPr>
          <w:i/>
          <w:iCs/>
          <w:sz w:val="24"/>
          <w:szCs w:val="21"/>
        </w:rPr>
        <w:t>senp2</w:t>
      </w:r>
      <w:r>
        <w:rPr>
          <w:sz w:val="24"/>
          <w:szCs w:val="21"/>
        </w:rPr>
        <w:t>和</w:t>
      </w:r>
      <w:r>
        <w:rPr>
          <w:i/>
          <w:iCs/>
          <w:sz w:val="24"/>
          <w:szCs w:val="21"/>
        </w:rPr>
        <w:t>senp5</w:t>
      </w:r>
      <w:r>
        <w:rPr>
          <w:sz w:val="24"/>
          <w:szCs w:val="21"/>
        </w:rPr>
        <w:t>的表达。总体而言，甘氨酸锌上调了肠道SUMO化相关基因的表达，而随着锌添加量的增加，去SUMO化相关基因的表达呈下调趋势。这表明锌添加量的变化能够影响SUMO化修饰和去SUMO化修饰相关基因的表达，进而影响肠道的SUMO化修饰水平。</w:t>
      </w:r>
    </w:p>
    <w:p w14:paraId="535DC6CD">
      <w:pPr>
        <w:spacing w:line="360" w:lineRule="auto"/>
        <w:ind w:firstLine="480" w:firstLineChars="200"/>
        <w:rPr>
          <w:sz w:val="24"/>
          <w:szCs w:val="21"/>
        </w:rPr>
      </w:pPr>
      <w:r>
        <w:rPr>
          <w:sz w:val="24"/>
          <w:szCs w:val="21"/>
        </w:rPr>
        <w:t>综上所述，饲料甘氨酸锌添加不仅影响大口黑 鲈的生长性能和形体指标，影响肠道锌含量、肠道锌转运蛋白的基因表达、肠道健康，还能够调控SUMO化修饰和去SUMO化修饰相关基因的表达。这些发现为深入理解大口黑鲈锌需求量、锌吸收转运和调控机制及锌稳态提供了新的见解，并为优化饲料配方和提升鱼类养殖效益提供理论支撑</w:t>
      </w:r>
      <w:r>
        <w:rPr>
          <w:rFonts w:hint="eastAsia"/>
          <w:sz w:val="24"/>
          <w:szCs w:val="21"/>
        </w:rPr>
        <w:t>。</w:t>
      </w:r>
    </w:p>
    <w:p w14:paraId="4FA091EB">
      <w:pPr>
        <w:spacing w:line="360" w:lineRule="auto"/>
        <w:ind w:firstLine="480" w:firstLineChars="200"/>
        <w:rPr>
          <w:sz w:val="24"/>
          <w:szCs w:val="21"/>
        </w:rPr>
      </w:pPr>
    </w:p>
    <w:p w14:paraId="5E0AD057">
      <w:pPr>
        <w:spacing w:line="360" w:lineRule="auto"/>
        <w:rPr>
          <w:sz w:val="24"/>
          <w:szCs w:val="21"/>
        </w:rPr>
      </w:pPr>
      <w:r>
        <w:rPr>
          <w:rFonts w:hint="eastAsia"/>
          <w:sz w:val="24"/>
          <w:szCs w:val="21"/>
        </w:rPr>
        <w:t>参考文献：略</w:t>
      </w:r>
    </w:p>
    <w:p w14:paraId="5FE78FFE">
      <w:pPr>
        <w:spacing w:line="360" w:lineRule="auto"/>
        <w:ind w:firstLine="420" w:firstLineChars="200"/>
        <w:jc w:val="right"/>
        <w:rPr>
          <w:szCs w:val="21"/>
        </w:rPr>
      </w:pPr>
      <w:r>
        <w:rPr>
          <w:szCs w:val="21"/>
        </w:rPr>
        <w:t>原文刊登在《</w:t>
      </w:r>
      <w:r>
        <w:rPr>
          <w:rFonts w:hint="eastAsia"/>
          <w:szCs w:val="21"/>
        </w:rPr>
        <w:t>水生生物学报</w:t>
      </w:r>
      <w:r>
        <w:rPr>
          <w:szCs w:val="21"/>
        </w:rPr>
        <w:t>》202</w:t>
      </w:r>
      <w:r>
        <w:rPr>
          <w:rFonts w:hint="eastAsia"/>
          <w:szCs w:val="21"/>
        </w:rPr>
        <w:t>6</w:t>
      </w:r>
      <w:r>
        <w:rPr>
          <w:szCs w:val="21"/>
        </w:rPr>
        <w:t>年第</w:t>
      </w:r>
      <w:r>
        <w:rPr>
          <w:rFonts w:hint="eastAsia"/>
          <w:szCs w:val="21"/>
        </w:rPr>
        <w:t>8</w:t>
      </w:r>
      <w:r>
        <w:rPr>
          <w:szCs w:val="21"/>
        </w:rPr>
        <w:t>期</w:t>
      </w:r>
    </w:p>
    <w:p w14:paraId="518BDCD0">
      <w:pPr>
        <w:spacing w:line="360" w:lineRule="auto"/>
        <w:rPr>
          <w:szCs w:val="21"/>
        </w:rPr>
      </w:pPr>
    </w:p>
    <w:p w14:paraId="7DA2F3B9">
      <w:pPr>
        <w:spacing w:line="360" w:lineRule="auto"/>
        <w:ind w:right="641"/>
        <w:outlineLvl w:val="0"/>
        <w:rPr>
          <w:rFonts w:eastAsia="黑体"/>
          <w:b/>
          <w:bCs/>
          <w:sz w:val="32"/>
          <w:szCs w:val="32"/>
          <w:bdr w:val="single" w:color="auto" w:sz="4" w:space="0"/>
        </w:rPr>
      </w:pPr>
      <w:bookmarkStart w:id="16" w:name="_Toc225807404"/>
      <w:bookmarkStart w:id="17" w:name="_Toc221758911"/>
      <w:bookmarkStart w:id="18" w:name="_Toc229603701"/>
      <w:r>
        <w:rPr>
          <w:rFonts w:eastAsia="黑体"/>
          <w:b/>
          <w:bCs/>
          <w:sz w:val="32"/>
          <w:szCs w:val="32"/>
          <w:bdr w:val="single" w:color="auto" w:sz="4" w:space="0"/>
        </w:rPr>
        <w:t>饲料研发</w:t>
      </w:r>
      <w:bookmarkEnd w:id="16"/>
      <w:bookmarkEnd w:id="17"/>
      <w:bookmarkEnd w:id="18"/>
    </w:p>
    <w:p w14:paraId="6F6CEA14">
      <w:pPr>
        <w:spacing w:line="360" w:lineRule="auto"/>
        <w:ind w:right="641"/>
        <w:outlineLvl w:val="0"/>
        <w:rPr>
          <w:rFonts w:eastAsia="黑体"/>
          <w:b/>
          <w:bCs/>
          <w:sz w:val="32"/>
          <w:szCs w:val="32"/>
          <w:bdr w:val="single" w:color="auto" w:sz="4" w:space="0"/>
        </w:rPr>
      </w:pPr>
    </w:p>
    <w:p w14:paraId="405CF46E">
      <w:pPr>
        <w:jc w:val="center"/>
        <w:rPr>
          <w:rFonts w:eastAsia="黑体"/>
          <w:b/>
          <w:bCs/>
          <w:sz w:val="32"/>
          <w:szCs w:val="32"/>
        </w:rPr>
      </w:pPr>
      <w:r>
        <w:rPr>
          <w:rFonts w:eastAsia="黑体"/>
          <w:b/>
          <w:bCs/>
          <w:sz w:val="32"/>
          <w:szCs w:val="32"/>
        </w:rPr>
        <w:t>低脂肪饲料中添加表面活性素对草鱼生长性能、血清生化指标和</w:t>
      </w:r>
    </w:p>
    <w:p w14:paraId="491A00D8">
      <w:pPr>
        <w:jc w:val="center"/>
        <w:outlineLvl w:val="1"/>
        <w:rPr>
          <w:rFonts w:eastAsia="黑体"/>
          <w:b/>
          <w:bCs/>
          <w:sz w:val="32"/>
          <w:szCs w:val="32"/>
        </w:rPr>
      </w:pPr>
      <w:r>
        <w:rPr>
          <w:rFonts w:eastAsia="黑体"/>
          <w:b/>
          <w:bCs/>
          <w:sz w:val="32"/>
          <w:szCs w:val="32"/>
        </w:rPr>
        <w:t>肠道微生物的影响</w:t>
      </w:r>
    </w:p>
    <w:p w14:paraId="059F32FE">
      <w:pPr>
        <w:jc w:val="center"/>
        <w:rPr>
          <w:szCs w:val="21"/>
          <w:vertAlign w:val="superscript"/>
        </w:rPr>
      </w:pPr>
      <w:r>
        <w:rPr>
          <w:szCs w:val="21"/>
        </w:rPr>
        <w:t>王淑康</w:t>
      </w:r>
      <w:r>
        <w:rPr>
          <w:szCs w:val="21"/>
          <w:vertAlign w:val="superscript"/>
        </w:rPr>
        <w:t>1</w:t>
      </w:r>
      <w:r>
        <w:rPr>
          <w:rFonts w:hint="eastAsia"/>
          <w:szCs w:val="21"/>
          <w:vertAlign w:val="superscript"/>
        </w:rPr>
        <w:t>,</w:t>
      </w:r>
      <w:r>
        <w:rPr>
          <w:szCs w:val="21"/>
          <w:vertAlign w:val="superscript"/>
        </w:rPr>
        <w:t>2</w:t>
      </w:r>
      <w:r>
        <w:rPr>
          <w:szCs w:val="21"/>
        </w:rPr>
        <w:t xml:space="preserve"> 欧红霞</w:t>
      </w:r>
      <w:r>
        <w:rPr>
          <w:szCs w:val="21"/>
          <w:vertAlign w:val="superscript"/>
        </w:rPr>
        <w:t>3</w:t>
      </w:r>
      <w:r>
        <w:rPr>
          <w:szCs w:val="21"/>
        </w:rPr>
        <w:t xml:space="preserve"> 郝忠超</w:t>
      </w:r>
      <w:r>
        <w:rPr>
          <w:szCs w:val="21"/>
          <w:vertAlign w:val="superscript"/>
        </w:rPr>
        <w:t>4</w:t>
      </w:r>
      <w:r>
        <w:rPr>
          <w:szCs w:val="21"/>
        </w:rPr>
        <w:t xml:space="preserve"> 周文豪</w:t>
      </w:r>
      <w:r>
        <w:rPr>
          <w:szCs w:val="21"/>
          <w:vertAlign w:val="superscript"/>
        </w:rPr>
        <w:t>4</w:t>
      </w:r>
      <w:r>
        <w:rPr>
          <w:szCs w:val="21"/>
        </w:rPr>
        <w:t xml:space="preserve"> 潘哲</w:t>
      </w:r>
      <w:r>
        <w:rPr>
          <w:szCs w:val="21"/>
          <w:vertAlign w:val="superscript"/>
        </w:rPr>
        <w:t>1*</w:t>
      </w:r>
      <w:r>
        <w:rPr>
          <w:szCs w:val="21"/>
        </w:rPr>
        <w:t xml:space="preserve"> 郁欢欢</w:t>
      </w:r>
      <w:r>
        <w:rPr>
          <w:szCs w:val="21"/>
          <w:vertAlign w:val="superscript"/>
        </w:rPr>
        <w:t>2*</w:t>
      </w:r>
    </w:p>
    <w:p w14:paraId="4773E98E">
      <w:pPr>
        <w:jc w:val="center"/>
        <w:rPr>
          <w:szCs w:val="21"/>
        </w:rPr>
      </w:pPr>
      <w:r>
        <w:rPr>
          <w:rFonts w:hint="eastAsia"/>
          <w:szCs w:val="21"/>
        </w:rPr>
        <w:t>（1.</w:t>
      </w:r>
      <w:r>
        <w:rPr>
          <w:szCs w:val="21"/>
        </w:rPr>
        <w:t>河北农业大学海洋学院，河北秦皇岛066003；2.北京市农林科学院水产科学研究所，北京100068；3.防城港职业技术学院，广西防城港538001；4.北京英惠尔生物技术有限公司，北京100070</w:t>
      </w:r>
      <w:r>
        <w:rPr>
          <w:rFonts w:hint="eastAsia"/>
          <w:szCs w:val="21"/>
        </w:rPr>
        <w:t>）</w:t>
      </w:r>
    </w:p>
    <w:p w14:paraId="44D3B7AA">
      <w:pPr>
        <w:rPr>
          <w:szCs w:val="21"/>
        </w:rPr>
      </w:pPr>
      <w:r>
        <w:rPr>
          <w:b/>
          <w:bCs/>
          <w:szCs w:val="21"/>
        </w:rPr>
        <w:t>摘要</w:t>
      </w:r>
      <w:r>
        <w:rPr>
          <w:rFonts w:hint="eastAsia"/>
          <w:szCs w:val="21"/>
        </w:rPr>
        <w:t>：</w:t>
      </w:r>
      <w:r>
        <w:rPr>
          <w:szCs w:val="21"/>
        </w:rPr>
        <w:t>试验旨在评估饲料中添加表面活性素对草鱼（</w:t>
      </w:r>
      <w:r>
        <w:rPr>
          <w:i/>
          <w:iCs/>
          <w:szCs w:val="21"/>
        </w:rPr>
        <w:t>Ctenopharyngodon idella</w:t>
      </w:r>
      <w:r>
        <w:rPr>
          <w:szCs w:val="21"/>
        </w:rPr>
        <w:t>）生长性能、血清生化指标和肠道微生物的影响。共设计4组等氮饲料：高脂组（LHC组，5.45%粗脂肪）、低脂组（LLC组，4.77%粗脂肪），低脂组添加20 mg/kg表面活性素（0.05%，LLC1组）、低脂组添加40 mg/kg表面活性素（0.10%，LLC2组），表面活性素有效含量4%。选取480尾健康、体重相近[初始均重为（46.00±0.23</w:t>
      </w:r>
      <w:r>
        <w:rPr>
          <w:rFonts w:hint="eastAsia"/>
          <w:szCs w:val="21"/>
        </w:rPr>
        <w:t>）</w:t>
      </w:r>
      <w:r>
        <w:rPr>
          <w:szCs w:val="21"/>
        </w:rPr>
        <w:t>g]的草鱼，进行为期9周养殖试验。结果表明：与LHC组相比，LLC组草鱼生长性能显著下降（</w:t>
      </w:r>
      <w:r>
        <w:rPr>
          <w:i/>
          <w:iCs/>
          <w:szCs w:val="21"/>
        </w:rPr>
        <w:t>P</w:t>
      </w:r>
      <w:r>
        <w:rPr>
          <w:szCs w:val="21"/>
        </w:rPr>
        <w:t>&lt;0.05）</w:t>
      </w:r>
      <w:r>
        <w:rPr>
          <w:rFonts w:hint="eastAsia"/>
          <w:szCs w:val="21"/>
        </w:rPr>
        <w:t>。</w:t>
      </w:r>
      <w:r>
        <w:rPr>
          <w:szCs w:val="21"/>
        </w:rPr>
        <w:t>与LLC组相比，LLC2组显著促进草鱼生长，饲料系数降低（</w:t>
      </w:r>
      <w:r>
        <w:rPr>
          <w:i/>
          <w:iCs/>
          <w:szCs w:val="21"/>
        </w:rPr>
        <w:t>P</w:t>
      </w:r>
      <w:r>
        <w:rPr>
          <w:szCs w:val="21"/>
        </w:rPr>
        <w:t>&lt;0.05）</w:t>
      </w:r>
      <w:r>
        <w:rPr>
          <w:rFonts w:hint="eastAsia"/>
          <w:szCs w:val="21"/>
        </w:rPr>
        <w:t>。</w:t>
      </w:r>
      <w:r>
        <w:rPr>
          <w:szCs w:val="21"/>
        </w:rPr>
        <w:t>LLC1组、LLC2组草鱼血清三酰甘油、肝脏脂肪含量显著低于LHC组（</w:t>
      </w:r>
      <w:r>
        <w:rPr>
          <w:i/>
          <w:iCs/>
          <w:szCs w:val="21"/>
        </w:rPr>
        <w:t>P</w:t>
      </w:r>
      <w:r>
        <w:rPr>
          <w:szCs w:val="21"/>
        </w:rPr>
        <w:t>&lt;0.05），高密度脂蛋白胆固醇含量与LLC组相比有所提高（</w:t>
      </w:r>
      <w:r>
        <w:rPr>
          <w:i/>
          <w:iCs/>
          <w:szCs w:val="21"/>
        </w:rPr>
        <w:t>P</w:t>
      </w:r>
      <w:r>
        <w:rPr>
          <w:rFonts w:hint="eastAsia"/>
          <w:szCs w:val="21"/>
        </w:rPr>
        <w:t>&gt;</w:t>
      </w:r>
      <w:r>
        <w:rPr>
          <w:szCs w:val="21"/>
        </w:rPr>
        <w:t>0.05）。LLC2草鱼肠道脂肪酶活性显著高于其他各组（</w:t>
      </w:r>
      <w:r>
        <w:rPr>
          <w:i/>
          <w:iCs/>
          <w:szCs w:val="21"/>
        </w:rPr>
        <w:t>P</w:t>
      </w:r>
      <w:r>
        <w:rPr>
          <w:szCs w:val="21"/>
        </w:rPr>
        <w:t>&lt;0.05）。本试验条件下，各组草鱼肠道优势菌门包括变形菌门、厚壁菌门、拟杆菌门、梭杆菌门、脱硫菌门等，优势菌属包括拟杆菌属、巨球菌属、鲸杆菌属、劳森菌属等。LEfSe分析鉴定出20个差异丰度类群，可作为生物标志物，LLC2组芽孢杆菌显著富集（</w:t>
      </w:r>
      <w:r>
        <w:rPr>
          <w:i/>
          <w:iCs/>
          <w:szCs w:val="21"/>
        </w:rPr>
        <w:t>P</w:t>
      </w:r>
      <w:r>
        <w:rPr>
          <w:szCs w:val="21"/>
        </w:rPr>
        <w:t>&lt;0.05）。综上所述，低脂肪水平下添加40 mg/kg表面活性素后，草鱼生长性能得到显著改善；血清三酰甘油含量、肝脏脂肪含量进一步降低，但高密度脂蛋白胆固醇有所提高；肠道脂肪酶活性显著提高，芽孢杆菌丰度增加。</w:t>
      </w:r>
    </w:p>
    <w:p w14:paraId="0939CEC0">
      <w:pPr>
        <w:rPr>
          <w:szCs w:val="21"/>
        </w:rPr>
      </w:pPr>
      <w:r>
        <w:rPr>
          <w:b/>
          <w:bCs/>
          <w:szCs w:val="21"/>
        </w:rPr>
        <w:t>关键词</w:t>
      </w:r>
      <w:r>
        <w:rPr>
          <w:rFonts w:hint="eastAsia"/>
          <w:szCs w:val="21"/>
        </w:rPr>
        <w:t>：</w:t>
      </w:r>
      <w:r>
        <w:rPr>
          <w:szCs w:val="21"/>
        </w:rPr>
        <w:t>草鱼；表面活性素；生长性能；肝脏脂肪；肠道酶活性</w:t>
      </w:r>
    </w:p>
    <w:p w14:paraId="09BD5500">
      <w:pPr>
        <w:rPr>
          <w:szCs w:val="21"/>
        </w:rPr>
      </w:pPr>
    </w:p>
    <w:p w14:paraId="3F728BC9">
      <w:pPr>
        <w:jc w:val="center"/>
        <w:rPr>
          <w:b/>
          <w:bCs/>
          <w:sz w:val="24"/>
        </w:rPr>
      </w:pPr>
      <w:r>
        <w:rPr>
          <w:b/>
          <w:bCs/>
          <w:sz w:val="24"/>
        </w:rPr>
        <w:t>Effects of Dietary Surfactin on Growth Performance, Serum Biochemical Indexes and Intestinal Microbiota of Grass Carp</w:t>
      </w:r>
    </w:p>
    <w:p w14:paraId="28696CFF">
      <w:pPr>
        <w:jc w:val="center"/>
        <w:rPr>
          <w:b/>
          <w:bCs/>
          <w:sz w:val="24"/>
        </w:rPr>
      </w:pPr>
    </w:p>
    <w:p w14:paraId="6F873758">
      <w:pPr>
        <w:jc w:val="center"/>
        <w:rPr>
          <w:szCs w:val="21"/>
        </w:rPr>
      </w:pPr>
      <w:r>
        <w:rPr>
          <w:szCs w:val="21"/>
        </w:rPr>
        <w:t>WANG Shukang</w:t>
      </w:r>
      <w:r>
        <w:rPr>
          <w:szCs w:val="21"/>
          <w:vertAlign w:val="superscript"/>
        </w:rPr>
        <w:t>1,2</w:t>
      </w:r>
      <w:r>
        <w:rPr>
          <w:szCs w:val="21"/>
        </w:rPr>
        <w:t xml:space="preserve"> OU Hongxia</w:t>
      </w:r>
      <w:r>
        <w:rPr>
          <w:szCs w:val="21"/>
          <w:vertAlign w:val="superscript"/>
        </w:rPr>
        <w:t>3</w:t>
      </w:r>
      <w:r>
        <w:rPr>
          <w:szCs w:val="21"/>
        </w:rPr>
        <w:t xml:space="preserve"> HAO Zhongchao</w:t>
      </w:r>
      <w:r>
        <w:rPr>
          <w:szCs w:val="21"/>
          <w:vertAlign w:val="superscript"/>
        </w:rPr>
        <w:t>4</w:t>
      </w:r>
      <w:r>
        <w:rPr>
          <w:szCs w:val="21"/>
        </w:rPr>
        <w:t xml:space="preserve"> ZHOU Wenhao</w:t>
      </w:r>
      <w:r>
        <w:rPr>
          <w:szCs w:val="21"/>
          <w:vertAlign w:val="superscript"/>
        </w:rPr>
        <w:t>4</w:t>
      </w:r>
      <w:r>
        <w:rPr>
          <w:szCs w:val="21"/>
        </w:rPr>
        <w:t xml:space="preserve"> PAN Zhe</w:t>
      </w:r>
      <w:r>
        <w:rPr>
          <w:szCs w:val="21"/>
          <w:vertAlign w:val="superscript"/>
        </w:rPr>
        <w:t>1*</w:t>
      </w:r>
      <w:r>
        <w:rPr>
          <w:szCs w:val="21"/>
        </w:rPr>
        <w:t xml:space="preserve"> YU Huanhuan</w:t>
      </w:r>
      <w:r>
        <w:rPr>
          <w:szCs w:val="21"/>
          <w:vertAlign w:val="superscript"/>
        </w:rPr>
        <w:t>2*</w:t>
      </w:r>
    </w:p>
    <w:p w14:paraId="31631A77">
      <w:pPr>
        <w:jc w:val="center"/>
        <w:rPr>
          <w:szCs w:val="21"/>
        </w:rPr>
      </w:pPr>
      <w:r>
        <w:rPr>
          <w:szCs w:val="21"/>
        </w:rPr>
        <w:t>(</w:t>
      </w:r>
      <w:r>
        <w:rPr>
          <w:rFonts w:hint="eastAsia"/>
          <w:i/>
          <w:iCs/>
          <w:szCs w:val="21"/>
        </w:rPr>
        <w:t xml:space="preserve">1. </w:t>
      </w:r>
      <w:r>
        <w:rPr>
          <w:i/>
          <w:iCs/>
          <w:szCs w:val="21"/>
        </w:rPr>
        <w:t>College of Ocean, Hebei Agricultural University, Hebei Qinhuangdao 066003, China; 2. Fisheries Science Institute, Beijing Academy of Agriculture and Forestry Sciences, Beijing 100068, China; 3. Fangchenggang Vocational and Technical College, Guangxi Fangchenggang 538001, China; 4. Beijing Enhalor International Tech Co., Ltd., Beijing 100070, China</w:t>
      </w:r>
      <w:r>
        <w:rPr>
          <w:szCs w:val="21"/>
        </w:rPr>
        <w:t>)</w:t>
      </w:r>
    </w:p>
    <w:p w14:paraId="41FB057F">
      <w:pPr>
        <w:rPr>
          <w:szCs w:val="21"/>
        </w:rPr>
      </w:pPr>
      <w:r>
        <w:rPr>
          <w:b/>
          <w:bCs/>
          <w:szCs w:val="21"/>
        </w:rPr>
        <w:t>Abstract</w:t>
      </w:r>
      <w:r>
        <w:rPr>
          <w:rFonts w:hint="eastAsia"/>
          <w:szCs w:val="21"/>
        </w:rPr>
        <w:t>:</w:t>
      </w:r>
      <w:r>
        <w:t xml:space="preserve"> </w:t>
      </w:r>
      <w:r>
        <w:rPr>
          <w:szCs w:val="21"/>
        </w:rPr>
        <w:t>The aim of this study was to evaluate the effects of surfactin supplementation on growth perfor⁃ mance, serum biochemical indexes, liver fat content, intestinal lipase activity and intestinal microbiota of grass carp (</w:t>
      </w:r>
      <w:r>
        <w:rPr>
          <w:i/>
          <w:iCs/>
          <w:szCs w:val="21"/>
        </w:rPr>
        <w:t>Ctenopharyngodon idella</w:t>
      </w:r>
      <w:r>
        <w:rPr>
          <w:szCs w:val="21"/>
        </w:rPr>
        <w:t>). A total of 4 isonitrogenous diets were designed: High fat group (LHC, 5.45% crude fat); Low fat group (LLC, 4.77% crude fat); based on LLC, 20 mg/kg (0.05%, LLC1) and 40 mg/kg (0.10%,LLC2) surfactin (the content is 4%) was supplemented, respectively. 480 healthy grass carp with similar body weight [initial average weight: (46.00±0.23) g] were selected for a 9-week experiment. The results showed that when the dietary fat level was reduced to 4.77% (LLC), the growth of grass carp was significantly inhibited</w:t>
      </w:r>
      <w:r>
        <w:rPr>
          <w:rFonts w:hint="eastAsia"/>
          <w:szCs w:val="21"/>
        </w:rPr>
        <w:t xml:space="preserve"> (</w:t>
      </w:r>
      <w:r>
        <w:rPr>
          <w:i/>
          <w:iCs/>
          <w:szCs w:val="21"/>
        </w:rPr>
        <w:t>P</w:t>
      </w:r>
      <w:r>
        <w:rPr>
          <w:szCs w:val="21"/>
        </w:rPr>
        <w:t>&lt;0.05</w:t>
      </w:r>
      <w:r>
        <w:rPr>
          <w:rFonts w:hint="eastAsia"/>
          <w:szCs w:val="21"/>
        </w:rPr>
        <w:t>).</w:t>
      </w:r>
      <w:r>
        <w:t xml:space="preserve"> </w:t>
      </w:r>
      <w:r>
        <w:rPr>
          <w:szCs w:val="21"/>
        </w:rPr>
        <w:t>The addition of 40 mg/kg surfactin to the LLC group significantly promoted the growth and feed utilization of grass carp</w:t>
      </w:r>
      <w:r>
        <w:rPr>
          <w:rFonts w:hint="eastAsia"/>
          <w:szCs w:val="21"/>
        </w:rPr>
        <w:t xml:space="preserve"> (</w:t>
      </w:r>
      <w:r>
        <w:rPr>
          <w:i/>
          <w:iCs/>
          <w:szCs w:val="21"/>
        </w:rPr>
        <w:t>P</w:t>
      </w:r>
      <w:r>
        <w:rPr>
          <w:szCs w:val="21"/>
        </w:rPr>
        <w:t>&lt;0.05</w:t>
      </w:r>
      <w:r>
        <w:rPr>
          <w:rFonts w:hint="eastAsia"/>
          <w:szCs w:val="21"/>
        </w:rPr>
        <w:t>)</w:t>
      </w:r>
      <w:r>
        <w:rPr>
          <w:szCs w:val="21"/>
        </w:rPr>
        <w:t>. After the addition of surfactin, the serum triglyceride level and liver fat content of grass carp further decreased, and were significantly lower than that in the LHC group</w:t>
      </w:r>
      <w:r>
        <w:rPr>
          <w:rFonts w:hint="eastAsia"/>
          <w:szCs w:val="21"/>
        </w:rPr>
        <w:t xml:space="preserve"> (</w:t>
      </w:r>
      <w:r>
        <w:rPr>
          <w:i/>
          <w:iCs/>
          <w:szCs w:val="21"/>
        </w:rPr>
        <w:t>P</w:t>
      </w:r>
      <w:r>
        <w:rPr>
          <w:szCs w:val="21"/>
        </w:rPr>
        <w:t>&lt;0.05</w:t>
      </w:r>
      <w:r>
        <w:rPr>
          <w:rFonts w:hint="eastAsia"/>
          <w:szCs w:val="21"/>
        </w:rPr>
        <w:t>)</w:t>
      </w:r>
      <w:r>
        <w:rPr>
          <w:szCs w:val="21"/>
        </w:rPr>
        <w:t>, while the serum high-density lipoprotein cholesterol was increased</w:t>
      </w:r>
      <w:r>
        <w:rPr>
          <w:rFonts w:hint="eastAsia"/>
          <w:szCs w:val="21"/>
        </w:rPr>
        <w:t xml:space="preserve"> (</w:t>
      </w:r>
      <w:r>
        <w:rPr>
          <w:i/>
          <w:iCs/>
          <w:szCs w:val="21"/>
        </w:rPr>
        <w:t>P</w:t>
      </w:r>
      <w:r>
        <w:rPr>
          <w:rFonts w:hint="eastAsia"/>
          <w:szCs w:val="21"/>
        </w:rPr>
        <w:t>&gt;</w:t>
      </w:r>
      <w:r>
        <w:rPr>
          <w:szCs w:val="21"/>
        </w:rPr>
        <w:t>0.05</w:t>
      </w:r>
      <w:r>
        <w:rPr>
          <w:rFonts w:hint="eastAsia"/>
          <w:szCs w:val="21"/>
        </w:rPr>
        <w:t>)</w:t>
      </w:r>
      <w:r>
        <w:rPr>
          <w:szCs w:val="21"/>
        </w:rPr>
        <w:t>. The intestinal lipase activity of grass carp in the group with 40 mg/kg surfactin added was significantly higher than that in the other groups</w:t>
      </w:r>
      <w:r>
        <w:rPr>
          <w:rFonts w:hint="eastAsia"/>
          <w:szCs w:val="21"/>
        </w:rPr>
        <w:t xml:space="preserve"> (</w:t>
      </w:r>
      <w:r>
        <w:rPr>
          <w:i/>
          <w:iCs/>
          <w:szCs w:val="21"/>
        </w:rPr>
        <w:t>P</w:t>
      </w:r>
      <w:r>
        <w:rPr>
          <w:szCs w:val="21"/>
        </w:rPr>
        <w:t>&lt;0.05</w:t>
      </w:r>
      <w:r>
        <w:rPr>
          <w:rFonts w:hint="eastAsia"/>
          <w:szCs w:val="21"/>
        </w:rPr>
        <w:t>).</w:t>
      </w:r>
      <w:r>
        <w:t xml:space="preserve"> </w:t>
      </w:r>
      <w:r>
        <w:rPr>
          <w:szCs w:val="21"/>
        </w:rPr>
        <w:t xml:space="preserve">Under the conditions of this experiment, the dominant phyla in the grass carp intestine included Proteobacteria, Firmicutes, Bacteroidetes, Fusobacteria, and Desulfobacterota, and the dominant genera included </w:t>
      </w:r>
      <w:r>
        <w:rPr>
          <w:i/>
          <w:iCs/>
          <w:szCs w:val="21"/>
        </w:rPr>
        <w:t>Bacteroides</w:t>
      </w:r>
      <w:r>
        <w:rPr>
          <w:szCs w:val="21"/>
        </w:rPr>
        <w:t xml:space="preserve">, </w:t>
      </w:r>
      <w:r>
        <w:rPr>
          <w:i/>
          <w:iCs/>
          <w:szCs w:val="21"/>
        </w:rPr>
        <w:t>Megalococcus</w:t>
      </w:r>
      <w:r>
        <w:rPr>
          <w:szCs w:val="21"/>
        </w:rPr>
        <w:t xml:space="preserve">, </w:t>
      </w:r>
      <w:r>
        <w:rPr>
          <w:i/>
          <w:iCs/>
          <w:szCs w:val="21"/>
        </w:rPr>
        <w:t>Cetobacterium</w:t>
      </w:r>
      <w:r>
        <w:rPr>
          <w:szCs w:val="21"/>
        </w:rPr>
        <w:t xml:space="preserve">, </w:t>
      </w:r>
      <w:r>
        <w:rPr>
          <w:i/>
          <w:iCs/>
          <w:szCs w:val="21"/>
        </w:rPr>
        <w:t>Lausenia</w:t>
      </w:r>
      <w:r>
        <w:rPr>
          <w:szCs w:val="21"/>
        </w:rPr>
        <w:t xml:space="preserve">, etc. LEfSe analysis identified 20 differentially abundant taxa that could be used as biomarkers. Among them, </w:t>
      </w:r>
      <w:r>
        <w:rPr>
          <w:i/>
          <w:iCs/>
          <w:szCs w:val="21"/>
        </w:rPr>
        <w:t>Bacillus</w:t>
      </w:r>
      <w:r>
        <w:rPr>
          <w:szCs w:val="21"/>
        </w:rPr>
        <w:t xml:space="preserve"> was significantly enriched in the group with 40 mg/kg surfactin added. In conclusion, the addition of 40 mg/kg surfactin significantly improved the growth performance of grass carp; further reduced the serum triglyceride content and liver fat accumulation, but increased the serum high-density lipoprotein cholesterol; significantly increased the intestinal lipase activity, and enhanced the abundance of intestinal Bacillus.</w:t>
      </w:r>
    </w:p>
    <w:p w14:paraId="560EB0CD">
      <w:pPr>
        <w:rPr>
          <w:szCs w:val="21"/>
        </w:rPr>
      </w:pPr>
    </w:p>
    <w:p w14:paraId="0CA1963F">
      <w:pPr>
        <w:rPr>
          <w:szCs w:val="21"/>
        </w:rPr>
      </w:pPr>
      <w:r>
        <w:rPr>
          <w:b/>
          <w:bCs/>
          <w:szCs w:val="21"/>
        </w:rPr>
        <w:t>Key words</w:t>
      </w:r>
      <w:r>
        <w:rPr>
          <w:rFonts w:hint="eastAsia"/>
          <w:szCs w:val="21"/>
        </w:rPr>
        <w:t xml:space="preserve">: </w:t>
      </w:r>
      <w:r>
        <w:rPr>
          <w:szCs w:val="21"/>
        </w:rPr>
        <w:t>grass carp; surfactin; growth performance; liver fat; intestinal enzyme activity</w:t>
      </w:r>
    </w:p>
    <w:p w14:paraId="2E0DA656">
      <w:pPr>
        <w:spacing w:line="360" w:lineRule="auto"/>
        <w:ind w:firstLine="480" w:firstLineChars="200"/>
        <w:rPr>
          <w:sz w:val="24"/>
        </w:rPr>
      </w:pPr>
      <w:r>
        <w:rPr>
          <w:sz w:val="24"/>
        </w:rPr>
        <w:t>表面活性素（surfactin）属于脂肽类生物表面活性剂，是枯草芽孢杆菌发酵过程中产生的次级代谢产物，由13~15个碳元素的脂肪酸链（疏水基团）和7个 氨基酸的环状肽（亲水基团）构成</w:t>
      </w:r>
      <w:r>
        <w:rPr>
          <w:sz w:val="24"/>
          <w:vertAlign w:val="superscript"/>
        </w:rPr>
        <w:t>[1]</w:t>
      </w:r>
      <w:r>
        <w:rPr>
          <w:sz w:val="24"/>
        </w:rPr>
        <w:t>。因其同时含有疏水基团和亲水基团而具有两亲的性质。表面活性素的表面活性很强，在高盐和强酸等条件下仍具有活性稳定性强、生物易降解等优越性能，在工业、农业、环境保护等领域均有较好的应用</w:t>
      </w:r>
      <w:r>
        <w:rPr>
          <w:sz w:val="24"/>
          <w:vertAlign w:val="superscript"/>
        </w:rPr>
        <w:t>[2]</w:t>
      </w:r>
      <w:r>
        <w:rPr>
          <w:sz w:val="24"/>
        </w:rPr>
        <w:t>。近年来，表面活性素因具有优良的乳化特性，在水产饲料中的应用研究逐渐增多</w:t>
      </w:r>
      <w:r>
        <w:rPr>
          <w:sz w:val="24"/>
          <w:vertAlign w:val="superscript"/>
        </w:rPr>
        <w:t>[3]</w:t>
      </w:r>
      <w:r>
        <w:rPr>
          <w:sz w:val="24"/>
        </w:rPr>
        <w:t>。在花鳗鲡（</w:t>
      </w:r>
      <w:r>
        <w:rPr>
          <w:i/>
          <w:iCs/>
          <w:sz w:val="24"/>
        </w:rPr>
        <w:t>Anguilla marmorata</w:t>
      </w:r>
      <w:r>
        <w:rPr>
          <w:sz w:val="24"/>
        </w:rPr>
        <w:t>）僵苗饲料中添加25 mg/kg表面活性素，可促进其生长，提高肠道抗氧化能力和消化酶活性，显著减少花鳗鲡僵苗肠道大肠杆菌数量，增加乳酸菌数量</w:t>
      </w:r>
      <w:r>
        <w:rPr>
          <w:sz w:val="24"/>
          <w:vertAlign w:val="superscript"/>
        </w:rPr>
        <w:t>[4]</w:t>
      </w:r>
      <w:r>
        <w:rPr>
          <w:sz w:val="24"/>
        </w:rPr>
        <w:t>。在吉富罗非鱼（</w:t>
      </w:r>
      <w:r>
        <w:rPr>
          <w:i/>
          <w:iCs/>
          <w:sz w:val="24"/>
        </w:rPr>
        <w:t>Oreochromis niloticus</w:t>
      </w:r>
      <w:r>
        <w:rPr>
          <w:sz w:val="24"/>
        </w:rPr>
        <w:t>）饲料中添加50 mg/kg表面活性素，可提高其生长性能和肠道消化酶活性</w:t>
      </w:r>
      <w:r>
        <w:rPr>
          <w:sz w:val="24"/>
          <w:vertAlign w:val="superscript"/>
        </w:rPr>
        <w:t>[5]</w:t>
      </w:r>
      <w:r>
        <w:rPr>
          <w:sz w:val="24"/>
        </w:rPr>
        <w:t>。饲料中添加100 mg/kg表面活性素对斜带石斑鱼（</w:t>
      </w:r>
      <w:r>
        <w:rPr>
          <w:i/>
          <w:iCs/>
          <w:sz w:val="24"/>
        </w:rPr>
        <w:t>Epineph⁃ elus coioides</w:t>
      </w:r>
      <w:r>
        <w:rPr>
          <w:sz w:val="24"/>
        </w:rPr>
        <w:t>）具有显著的促生长作用，此外，血清生化指标</w:t>
      </w:r>
      <w:r>
        <w:rPr>
          <w:sz w:val="24"/>
          <w:vertAlign w:val="superscript"/>
        </w:rPr>
        <w:t>[2]</w:t>
      </w:r>
      <w:r>
        <w:rPr>
          <w:sz w:val="24"/>
        </w:rPr>
        <w:t>、肝脏抗氧化能力</w:t>
      </w:r>
      <w:r>
        <w:rPr>
          <w:sz w:val="24"/>
          <w:vertAlign w:val="superscript"/>
        </w:rPr>
        <w:t>[6]</w:t>
      </w:r>
      <w:r>
        <w:rPr>
          <w:sz w:val="24"/>
        </w:rPr>
        <w:t>均得到了改善。</w:t>
      </w:r>
    </w:p>
    <w:p w14:paraId="5CB2F49A">
      <w:pPr>
        <w:spacing w:line="360" w:lineRule="auto"/>
        <w:ind w:firstLine="480" w:firstLineChars="200"/>
        <w:rPr>
          <w:sz w:val="24"/>
        </w:rPr>
      </w:pPr>
      <w:r>
        <w:rPr>
          <w:sz w:val="24"/>
        </w:rPr>
        <w:t>草鱼（</w:t>
      </w:r>
      <w:r>
        <w:rPr>
          <w:i/>
          <w:iCs/>
          <w:sz w:val="24"/>
        </w:rPr>
        <w:t>Ctenopharyngodon idella</w:t>
      </w:r>
      <w:r>
        <w:rPr>
          <w:sz w:val="24"/>
        </w:rPr>
        <w:t>）是我国产量最大的淡水养殖鱼类。2024年我国草鱼年产量达到616.4855万吨，占我国淡水鱼养殖总产量的21.7%，是我国最具代表性的养殖品种之一</w:t>
      </w:r>
      <w:r>
        <w:rPr>
          <w:sz w:val="24"/>
          <w:vertAlign w:val="superscript"/>
        </w:rPr>
        <w:t>[7]</w:t>
      </w:r>
      <w:r>
        <w:rPr>
          <w:sz w:val="24"/>
        </w:rPr>
        <w:t>。但是，表面活性素在草鱼上的应用研究未见报道。本研究拟通过研究表面活性素对草鱼生长性能、血清生化指标及肠道微生物的影响，探讨表面活性素在草鱼饲料中应用的可行性及应用策略</w:t>
      </w:r>
      <w:r>
        <w:rPr>
          <w:rFonts w:hint="eastAsia"/>
          <w:sz w:val="24"/>
        </w:rPr>
        <w:t>。</w:t>
      </w:r>
    </w:p>
    <w:p w14:paraId="585E9D19">
      <w:pPr>
        <w:spacing w:line="360" w:lineRule="auto"/>
        <w:ind w:firstLine="480" w:firstLineChars="200"/>
        <w:rPr>
          <w:sz w:val="24"/>
        </w:rPr>
      </w:pPr>
      <w:r>
        <w:rPr>
          <w:rFonts w:hint="eastAsia"/>
          <w:sz w:val="24"/>
        </w:rPr>
        <w:t>1材料与方法</w:t>
      </w:r>
    </w:p>
    <w:p w14:paraId="40BDAA2A">
      <w:pPr>
        <w:spacing w:line="360" w:lineRule="auto"/>
        <w:ind w:firstLine="480" w:firstLineChars="200"/>
        <w:rPr>
          <w:sz w:val="24"/>
        </w:rPr>
      </w:pPr>
      <w:r>
        <w:rPr>
          <w:rFonts w:hint="eastAsia"/>
          <w:sz w:val="24"/>
        </w:rPr>
        <w:t>1.1</w:t>
      </w:r>
      <w:r>
        <w:rPr>
          <w:sz w:val="24"/>
        </w:rPr>
        <w:t>试验饲料</w:t>
      </w:r>
    </w:p>
    <w:p w14:paraId="4735DE2E">
      <w:pPr>
        <w:spacing w:line="360" w:lineRule="auto"/>
        <w:ind w:firstLine="480" w:firstLineChars="200"/>
        <w:rPr>
          <w:sz w:val="24"/>
        </w:rPr>
      </w:pPr>
      <w:r>
        <w:rPr>
          <w:sz w:val="24"/>
        </w:rPr>
        <w:t>共设计4组等氮饲料：高脂组（5.45%粗脂肪，LHC组）、低脂组（4.77%粗脂肪，LLC组）、低脂组添加20 mg/kg（0.05%，LLC1 组）表面活性素、低脂组40 mg/kg（0.10%，LLC2组）表面活性素（表面活性素由北京英惠尔生物技术有限公司提供，有效含量4%）。饲粮组成及营养水平见表1。饲料原料逐级混匀后，用制粒机（9KLP-180，新郑市勇丰机械设备有限公司）挤 压成粒径为2.0 mm的颗粒饲料，室温晾干后，置于-20℃冰箱保存备用</w:t>
      </w:r>
      <w:r>
        <w:rPr>
          <w:rFonts w:hint="eastAsia"/>
          <w:sz w:val="24"/>
        </w:rPr>
        <w:t>。</w:t>
      </w:r>
    </w:p>
    <w:p w14:paraId="78996B24">
      <w:pPr>
        <w:spacing w:line="360" w:lineRule="auto"/>
        <w:jc w:val="center"/>
        <w:rPr>
          <w:sz w:val="24"/>
        </w:rPr>
      </w:pPr>
      <w:r>
        <w:rPr>
          <w:rFonts w:hint="eastAsia"/>
          <w:sz w:val="24"/>
        </w:rPr>
        <w:drawing>
          <wp:inline distT="0" distB="0" distL="0" distR="0">
            <wp:extent cx="3103880" cy="4413885"/>
            <wp:effectExtent l="0" t="0" r="7620" b="5715"/>
            <wp:docPr id="1486193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93913" name="图片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03880" cy="4413885"/>
                    </a:xfrm>
                    <a:prstGeom prst="rect">
                      <a:avLst/>
                    </a:prstGeom>
                  </pic:spPr>
                </pic:pic>
              </a:graphicData>
            </a:graphic>
          </wp:inline>
        </w:drawing>
      </w:r>
    </w:p>
    <w:p w14:paraId="30B03B84">
      <w:pPr>
        <w:spacing w:line="360" w:lineRule="auto"/>
        <w:ind w:firstLine="480" w:firstLineChars="200"/>
        <w:rPr>
          <w:sz w:val="24"/>
        </w:rPr>
      </w:pPr>
      <w:r>
        <w:rPr>
          <w:rFonts w:hint="eastAsia"/>
          <w:sz w:val="24"/>
        </w:rPr>
        <w:t>1.2</w:t>
      </w:r>
      <w:r>
        <w:rPr>
          <w:sz w:val="24"/>
        </w:rPr>
        <w:t>试验鱼与养殖管理</w:t>
      </w:r>
    </w:p>
    <w:p w14:paraId="73E7FF1B">
      <w:pPr>
        <w:spacing w:line="360" w:lineRule="auto"/>
        <w:ind w:firstLine="480" w:firstLineChars="200"/>
        <w:rPr>
          <w:sz w:val="24"/>
        </w:rPr>
      </w:pPr>
      <w:r>
        <w:rPr>
          <w:sz w:val="24"/>
        </w:rPr>
        <w:t>试验在北京英惠尔生物技术有限公司生物技术研究院（北京）室内循环水养殖系统中进行。正式开始前，试验鱼在养殖系统中暂养2周。挑选体质健康、个体均匀的草鱼[初始均重为（46.00±0.23）g]480尾，随机分为4组，每组4个重复，每个重复30尾鱼。每天饱食投喂4次（8：00、11：00、14：00、17：00），各组分别饲喂对应的饲料，养殖周期为9周。记录每天的投喂量。定期检测水质，溶氧量（DO）浓度&gt;7.0 mg/L，总氨氮浓度</w:t>
      </w:r>
      <w:r>
        <w:rPr>
          <w:rFonts w:hint="eastAsia"/>
          <w:sz w:val="24"/>
        </w:rPr>
        <w:t>&lt;</w:t>
      </w:r>
      <w:r>
        <w:rPr>
          <w:sz w:val="24"/>
        </w:rPr>
        <w:t>0.3 mg/L，pH 7.5~8.5，水温（26±2）℃</w:t>
      </w:r>
      <w:r>
        <w:rPr>
          <w:rFonts w:hint="eastAsia"/>
          <w:sz w:val="24"/>
        </w:rPr>
        <w:t>。</w:t>
      </w:r>
    </w:p>
    <w:p w14:paraId="2632ABF1">
      <w:pPr>
        <w:spacing w:line="360" w:lineRule="auto"/>
        <w:ind w:firstLine="480" w:firstLineChars="200"/>
        <w:rPr>
          <w:sz w:val="24"/>
        </w:rPr>
      </w:pPr>
      <w:r>
        <w:rPr>
          <w:rFonts w:hint="eastAsia"/>
          <w:sz w:val="24"/>
        </w:rPr>
        <w:t>1.3</w:t>
      </w:r>
      <w:r>
        <w:rPr>
          <w:sz w:val="24"/>
        </w:rPr>
        <w:t>样品采集及指标检测</w:t>
      </w:r>
    </w:p>
    <w:p w14:paraId="00FAFD38">
      <w:pPr>
        <w:spacing w:line="360" w:lineRule="auto"/>
        <w:ind w:firstLine="480" w:firstLineChars="200"/>
        <w:rPr>
          <w:sz w:val="24"/>
        </w:rPr>
      </w:pPr>
      <w:r>
        <w:rPr>
          <w:sz w:val="24"/>
        </w:rPr>
        <w:t>9周养殖试验结束后，分别对各重复组鱼称重、计数，并统计增重率、特定生长率、摄食率、饲料系数、存活率。每个重复随机取3尾鱼测量体长、体重、内脏重、肝脏重，计算肥满度、脏体比、肝体比指标。每个重复随机取2尾鱼，尾静脉采血，4℃静置6~8 h后，4 000 r/min离心10 min，取血清分装并存于-80℃用于血清生化指标检测。剖取肝脏，每个重复的2尾鱼合并为1个样本，用于粗脂肪含量的检测。剖取后的肠组织用于脂肪酶活性检测，内容物用于肠道微生物检测</w:t>
      </w:r>
      <w:r>
        <w:rPr>
          <w:rFonts w:hint="eastAsia"/>
          <w:sz w:val="24"/>
        </w:rPr>
        <w:t>。</w:t>
      </w:r>
    </w:p>
    <w:p w14:paraId="37D0F774">
      <w:pPr>
        <w:spacing w:line="360" w:lineRule="auto"/>
        <w:ind w:firstLine="480" w:firstLineChars="200"/>
        <w:rPr>
          <w:sz w:val="24"/>
        </w:rPr>
      </w:pPr>
      <w:r>
        <w:rPr>
          <w:rFonts w:hint="eastAsia"/>
          <w:sz w:val="24"/>
        </w:rPr>
        <w:t>1.3.1</w:t>
      </w:r>
      <w:r>
        <w:rPr>
          <w:sz w:val="24"/>
        </w:rPr>
        <w:t>生长指标</w:t>
      </w:r>
    </w:p>
    <w:p w14:paraId="66B1FA20">
      <w:pPr>
        <w:spacing w:line="360" w:lineRule="auto"/>
        <w:ind w:firstLine="480" w:firstLineChars="200"/>
        <w:rPr>
          <w:sz w:val="24"/>
        </w:rPr>
      </w:pPr>
      <w:r>
        <w:rPr>
          <w:sz w:val="24"/>
        </w:rPr>
        <w:t>增重率(%)=100×(</w:t>
      </w:r>
      <w:r>
        <w:rPr>
          <w:i/>
          <w:iCs/>
          <w:sz w:val="24"/>
        </w:rPr>
        <w:t>W</w:t>
      </w:r>
      <w:r>
        <w:rPr>
          <w:i/>
          <w:iCs/>
          <w:sz w:val="24"/>
          <w:vertAlign w:val="subscript"/>
        </w:rPr>
        <w:t>t</w:t>
      </w:r>
      <w:r>
        <w:rPr>
          <w:sz w:val="24"/>
        </w:rPr>
        <w:t>-</w:t>
      </w:r>
      <w:r>
        <w:rPr>
          <w:i/>
          <w:iCs/>
          <w:sz w:val="24"/>
        </w:rPr>
        <w:t>W</w:t>
      </w:r>
      <w:r>
        <w:rPr>
          <w:i/>
          <w:iCs/>
          <w:sz w:val="24"/>
          <w:vertAlign w:val="subscript"/>
        </w:rPr>
        <w:t>0</w:t>
      </w:r>
      <w:r>
        <w:rPr>
          <w:sz w:val="24"/>
        </w:rPr>
        <w:t>)/</w:t>
      </w:r>
      <w:r>
        <w:rPr>
          <w:i/>
          <w:iCs/>
          <w:sz w:val="24"/>
        </w:rPr>
        <w:t>W</w:t>
      </w:r>
      <w:r>
        <w:rPr>
          <w:sz w:val="24"/>
          <w:vertAlign w:val="subscript"/>
        </w:rPr>
        <w:t>0</w:t>
      </w:r>
    </w:p>
    <w:p w14:paraId="54D592E3">
      <w:pPr>
        <w:spacing w:line="360" w:lineRule="auto"/>
        <w:ind w:firstLine="480" w:firstLineChars="200"/>
        <w:rPr>
          <w:sz w:val="24"/>
        </w:rPr>
      </w:pPr>
      <w:r>
        <w:rPr>
          <w:sz w:val="24"/>
        </w:rPr>
        <w:t>特定生长率(%/d)=100×(ln</w:t>
      </w:r>
      <w:r>
        <w:rPr>
          <w:i/>
          <w:iCs/>
          <w:sz w:val="24"/>
        </w:rPr>
        <w:t>W</w:t>
      </w:r>
      <w:r>
        <w:rPr>
          <w:i/>
          <w:iCs/>
          <w:sz w:val="24"/>
          <w:vertAlign w:val="subscript"/>
        </w:rPr>
        <w:t>t</w:t>
      </w:r>
      <w:r>
        <w:rPr>
          <w:sz w:val="24"/>
        </w:rPr>
        <w:t>-ln</w:t>
      </w:r>
      <w:r>
        <w:rPr>
          <w:i/>
          <w:iCs/>
          <w:sz w:val="24"/>
        </w:rPr>
        <w:t>W</w:t>
      </w:r>
      <w:r>
        <w:rPr>
          <w:i/>
          <w:iCs/>
          <w:sz w:val="24"/>
          <w:vertAlign w:val="subscript"/>
        </w:rPr>
        <w:t>0</w:t>
      </w:r>
      <w:r>
        <w:rPr>
          <w:sz w:val="24"/>
        </w:rPr>
        <w:t>)/</w:t>
      </w:r>
      <w:r>
        <w:rPr>
          <w:i/>
          <w:iCs/>
          <w:sz w:val="24"/>
        </w:rPr>
        <w:t>t</w:t>
      </w:r>
    </w:p>
    <w:p w14:paraId="2070F292">
      <w:pPr>
        <w:spacing w:line="360" w:lineRule="auto"/>
        <w:ind w:firstLine="480" w:firstLineChars="200"/>
        <w:rPr>
          <w:sz w:val="24"/>
        </w:rPr>
      </w:pPr>
      <w:r>
        <w:rPr>
          <w:sz w:val="24"/>
        </w:rPr>
        <w:t>摄食率(% BW/d)=100×</w:t>
      </w:r>
      <w:r>
        <w:rPr>
          <w:i/>
          <w:iCs/>
          <w:sz w:val="24"/>
        </w:rPr>
        <w:t>W</w:t>
      </w:r>
      <w:r>
        <w:rPr>
          <w:i/>
          <w:iCs/>
          <w:sz w:val="24"/>
          <w:vertAlign w:val="subscript"/>
        </w:rPr>
        <w:t>F</w:t>
      </w:r>
      <w:r>
        <w:rPr>
          <w:sz w:val="24"/>
        </w:rPr>
        <w:t>/[(</w:t>
      </w:r>
      <w:r>
        <w:rPr>
          <w:i/>
          <w:iCs/>
          <w:sz w:val="24"/>
        </w:rPr>
        <w:t>W</w:t>
      </w:r>
      <w:r>
        <w:rPr>
          <w:i/>
          <w:iCs/>
          <w:sz w:val="24"/>
          <w:vertAlign w:val="subscript"/>
        </w:rPr>
        <w:t>0</w:t>
      </w:r>
      <w:r>
        <w:rPr>
          <w:sz w:val="24"/>
        </w:rPr>
        <w:t xml:space="preserve"> +</w:t>
      </w:r>
      <w:r>
        <w:rPr>
          <w:i/>
          <w:iCs/>
          <w:sz w:val="24"/>
        </w:rPr>
        <w:t>W</w:t>
      </w:r>
      <w:r>
        <w:rPr>
          <w:i/>
          <w:iCs/>
          <w:sz w:val="24"/>
          <w:vertAlign w:val="subscript"/>
        </w:rPr>
        <w:t>t</w:t>
      </w:r>
      <w:r>
        <w:rPr>
          <w:sz w:val="24"/>
        </w:rPr>
        <w:t>)/2]/</w:t>
      </w:r>
      <w:r>
        <w:rPr>
          <w:i/>
          <w:iCs/>
          <w:sz w:val="24"/>
        </w:rPr>
        <w:t>t</w:t>
      </w:r>
    </w:p>
    <w:p w14:paraId="2816984B">
      <w:pPr>
        <w:spacing w:line="360" w:lineRule="auto"/>
        <w:ind w:firstLine="480" w:firstLineChars="200"/>
        <w:rPr>
          <w:sz w:val="24"/>
        </w:rPr>
      </w:pPr>
      <w:r>
        <w:rPr>
          <w:sz w:val="24"/>
        </w:rPr>
        <w:t>饲料系数=</w:t>
      </w:r>
      <w:r>
        <w:rPr>
          <w:i/>
          <w:iCs/>
          <w:sz w:val="24"/>
        </w:rPr>
        <w:t>W</w:t>
      </w:r>
      <w:r>
        <w:rPr>
          <w:i/>
          <w:iCs/>
          <w:sz w:val="24"/>
          <w:vertAlign w:val="subscript"/>
        </w:rPr>
        <w:t>F</w:t>
      </w:r>
      <w:r>
        <w:rPr>
          <w:sz w:val="24"/>
        </w:rPr>
        <w:t>/</w:t>
      </w:r>
      <w:r>
        <w:rPr>
          <w:i/>
          <w:iCs/>
          <w:sz w:val="24"/>
        </w:rPr>
        <w:t>W</w:t>
      </w:r>
      <w:r>
        <w:rPr>
          <w:i/>
          <w:iCs/>
          <w:sz w:val="24"/>
          <w:vertAlign w:val="subscript"/>
        </w:rPr>
        <w:t>G</w:t>
      </w:r>
    </w:p>
    <w:p w14:paraId="05DD3324">
      <w:pPr>
        <w:spacing w:line="360" w:lineRule="auto"/>
        <w:ind w:firstLine="480" w:firstLineChars="200"/>
        <w:rPr>
          <w:sz w:val="24"/>
        </w:rPr>
      </w:pPr>
      <w:r>
        <w:rPr>
          <w:sz w:val="24"/>
        </w:rPr>
        <w:t>存活率(%)=100×</w:t>
      </w:r>
      <w:r>
        <w:rPr>
          <w:i/>
          <w:iCs/>
          <w:sz w:val="24"/>
        </w:rPr>
        <w:t>N</w:t>
      </w:r>
      <w:r>
        <w:rPr>
          <w:i/>
          <w:iCs/>
          <w:sz w:val="24"/>
          <w:vertAlign w:val="subscript"/>
        </w:rPr>
        <w:t>t</w:t>
      </w:r>
      <w:r>
        <w:rPr>
          <w:sz w:val="24"/>
        </w:rPr>
        <w:t>/</w:t>
      </w:r>
      <w:r>
        <w:rPr>
          <w:i/>
          <w:iCs/>
          <w:sz w:val="24"/>
        </w:rPr>
        <w:t>N</w:t>
      </w:r>
      <w:r>
        <w:rPr>
          <w:i/>
          <w:iCs/>
          <w:sz w:val="24"/>
          <w:vertAlign w:val="subscript"/>
        </w:rPr>
        <w:t>0</w:t>
      </w:r>
    </w:p>
    <w:p w14:paraId="11FFA0E8">
      <w:pPr>
        <w:spacing w:line="360" w:lineRule="auto"/>
        <w:rPr>
          <w:sz w:val="24"/>
        </w:rPr>
      </w:pPr>
      <w:r>
        <w:rPr>
          <w:sz w:val="24"/>
        </w:rPr>
        <w:t>式中：</w:t>
      </w:r>
      <w:r>
        <w:rPr>
          <w:i/>
          <w:iCs/>
          <w:sz w:val="24"/>
        </w:rPr>
        <w:t>W</w:t>
      </w:r>
      <w:r>
        <w:rPr>
          <w:i/>
          <w:iCs/>
          <w:sz w:val="24"/>
          <w:vertAlign w:val="subscript"/>
        </w:rPr>
        <w:t>0</w:t>
      </w:r>
      <w:r>
        <w:rPr>
          <w:sz w:val="24"/>
        </w:rPr>
        <w:t>——初始均重（g）；</w:t>
      </w:r>
    </w:p>
    <w:p w14:paraId="16CC99EF">
      <w:pPr>
        <w:spacing w:line="360" w:lineRule="auto"/>
        <w:ind w:firstLine="480" w:firstLineChars="200"/>
        <w:rPr>
          <w:sz w:val="24"/>
        </w:rPr>
      </w:pPr>
      <w:r>
        <w:rPr>
          <w:i/>
          <w:iCs/>
          <w:sz w:val="24"/>
        </w:rPr>
        <w:t>W</w:t>
      </w:r>
      <w:r>
        <w:rPr>
          <w:i/>
          <w:iCs/>
          <w:sz w:val="24"/>
          <w:vertAlign w:val="subscript"/>
        </w:rPr>
        <w:t>t</w:t>
      </w:r>
      <w:r>
        <w:rPr>
          <w:sz w:val="24"/>
          <w:vertAlign w:val="subscript"/>
        </w:rPr>
        <w:t xml:space="preserve"> </w:t>
      </w:r>
      <w:r>
        <w:rPr>
          <w:sz w:val="24"/>
        </w:rPr>
        <w:t>——终末均重（g）；</w:t>
      </w:r>
    </w:p>
    <w:p w14:paraId="423A1B66">
      <w:pPr>
        <w:spacing w:line="360" w:lineRule="auto"/>
        <w:ind w:firstLine="480" w:firstLineChars="200"/>
        <w:rPr>
          <w:sz w:val="24"/>
        </w:rPr>
      </w:pPr>
      <w:r>
        <w:rPr>
          <w:i/>
          <w:iCs/>
          <w:sz w:val="24"/>
        </w:rPr>
        <w:t>t</w:t>
      </w:r>
      <w:r>
        <w:rPr>
          <w:sz w:val="24"/>
        </w:rPr>
        <w:t>——试验天数（d）；</w:t>
      </w:r>
    </w:p>
    <w:p w14:paraId="4A39ED06">
      <w:pPr>
        <w:spacing w:line="360" w:lineRule="auto"/>
        <w:ind w:firstLine="480" w:firstLineChars="200"/>
        <w:rPr>
          <w:sz w:val="24"/>
        </w:rPr>
      </w:pPr>
      <w:r>
        <w:rPr>
          <w:i/>
          <w:iCs/>
          <w:sz w:val="24"/>
        </w:rPr>
        <w:t>W</w:t>
      </w:r>
      <w:r>
        <w:rPr>
          <w:i/>
          <w:iCs/>
          <w:sz w:val="24"/>
          <w:vertAlign w:val="subscript"/>
        </w:rPr>
        <w:t>F</w:t>
      </w:r>
      <w:r>
        <w:rPr>
          <w:sz w:val="24"/>
        </w:rPr>
        <w:t>——摄食饲料干重（g）；</w:t>
      </w:r>
    </w:p>
    <w:p w14:paraId="2B46D845">
      <w:pPr>
        <w:spacing w:line="360" w:lineRule="auto"/>
        <w:ind w:firstLine="480" w:firstLineChars="200"/>
        <w:rPr>
          <w:sz w:val="24"/>
        </w:rPr>
      </w:pPr>
      <w:r>
        <w:rPr>
          <w:i/>
          <w:iCs/>
          <w:sz w:val="24"/>
        </w:rPr>
        <w:t>W</w:t>
      </w:r>
      <w:r>
        <w:rPr>
          <w:i/>
          <w:iCs/>
          <w:sz w:val="24"/>
          <w:vertAlign w:val="subscript"/>
        </w:rPr>
        <w:t>G</w:t>
      </w:r>
      <w:r>
        <w:rPr>
          <w:sz w:val="24"/>
        </w:rPr>
        <w:t>——总增重（g）；</w:t>
      </w:r>
    </w:p>
    <w:p w14:paraId="57E3A7C8">
      <w:pPr>
        <w:spacing w:line="360" w:lineRule="auto"/>
        <w:ind w:firstLine="480" w:firstLineChars="200"/>
        <w:rPr>
          <w:sz w:val="24"/>
        </w:rPr>
      </w:pPr>
      <w:r>
        <w:rPr>
          <w:i/>
          <w:iCs/>
          <w:sz w:val="24"/>
        </w:rPr>
        <w:t>N</w:t>
      </w:r>
      <w:r>
        <w:rPr>
          <w:i/>
          <w:iCs/>
          <w:sz w:val="24"/>
          <w:vertAlign w:val="subscript"/>
        </w:rPr>
        <w:t>t</w:t>
      </w:r>
      <w:r>
        <w:rPr>
          <w:sz w:val="24"/>
        </w:rPr>
        <w:t>——终末鱼数量（尾）；</w:t>
      </w:r>
    </w:p>
    <w:p w14:paraId="53A87FE4">
      <w:pPr>
        <w:spacing w:line="360" w:lineRule="auto"/>
        <w:ind w:firstLine="480" w:firstLineChars="200"/>
        <w:rPr>
          <w:sz w:val="24"/>
        </w:rPr>
      </w:pPr>
      <w:r>
        <w:rPr>
          <w:i/>
          <w:iCs/>
          <w:sz w:val="24"/>
        </w:rPr>
        <w:t>N</w:t>
      </w:r>
      <w:r>
        <w:rPr>
          <w:i/>
          <w:iCs/>
          <w:sz w:val="24"/>
          <w:vertAlign w:val="subscript"/>
        </w:rPr>
        <w:t>0</w:t>
      </w:r>
      <w:r>
        <w:rPr>
          <w:sz w:val="24"/>
        </w:rPr>
        <w:t>——初始鱼数量（尾）</w:t>
      </w:r>
      <w:r>
        <w:rPr>
          <w:rFonts w:hint="eastAsia"/>
          <w:sz w:val="24"/>
        </w:rPr>
        <w:t>。</w:t>
      </w:r>
    </w:p>
    <w:p w14:paraId="023F3EAD">
      <w:pPr>
        <w:spacing w:line="360" w:lineRule="auto"/>
        <w:ind w:firstLine="480" w:firstLineChars="200"/>
        <w:rPr>
          <w:sz w:val="24"/>
        </w:rPr>
      </w:pPr>
      <w:r>
        <w:rPr>
          <w:sz w:val="24"/>
        </w:rPr>
        <w:t>1.3.2形体指标</w:t>
      </w:r>
    </w:p>
    <w:p w14:paraId="4F541517">
      <w:pPr>
        <w:spacing w:line="360" w:lineRule="auto"/>
        <w:ind w:firstLine="480" w:firstLineChars="200"/>
        <w:rPr>
          <w:sz w:val="24"/>
        </w:rPr>
      </w:pPr>
      <w:r>
        <w:rPr>
          <w:sz w:val="24"/>
        </w:rPr>
        <w:t>肥满度(g/cm</w:t>
      </w:r>
      <w:r>
        <w:rPr>
          <w:sz w:val="24"/>
          <w:vertAlign w:val="superscript"/>
        </w:rPr>
        <w:t>3</w:t>
      </w:r>
      <w:r>
        <w:rPr>
          <w:sz w:val="24"/>
        </w:rPr>
        <w:t>)=</w:t>
      </w:r>
      <w:r>
        <w:rPr>
          <w:i/>
          <w:iCs/>
          <w:sz w:val="24"/>
        </w:rPr>
        <w:t>W</w:t>
      </w:r>
      <w:r>
        <w:rPr>
          <w:sz w:val="24"/>
        </w:rPr>
        <w:t>/</w:t>
      </w:r>
      <w:r>
        <w:rPr>
          <w:i/>
          <w:iCs/>
          <w:sz w:val="24"/>
        </w:rPr>
        <w:t>L</w:t>
      </w:r>
      <w:r>
        <w:rPr>
          <w:sz w:val="24"/>
          <w:vertAlign w:val="superscript"/>
        </w:rPr>
        <w:t>3</w:t>
      </w:r>
    </w:p>
    <w:p w14:paraId="67B9ED92">
      <w:pPr>
        <w:spacing w:line="360" w:lineRule="auto"/>
        <w:ind w:firstLine="480" w:firstLineChars="200"/>
        <w:rPr>
          <w:sz w:val="24"/>
        </w:rPr>
      </w:pPr>
      <w:r>
        <w:rPr>
          <w:sz w:val="24"/>
        </w:rPr>
        <w:t>脏体比(%)=100×</w:t>
      </w:r>
      <w:r>
        <w:rPr>
          <w:i/>
          <w:iCs/>
          <w:sz w:val="24"/>
        </w:rPr>
        <w:t>W</w:t>
      </w:r>
      <w:r>
        <w:rPr>
          <w:i/>
          <w:iCs/>
          <w:sz w:val="24"/>
          <w:vertAlign w:val="subscript"/>
        </w:rPr>
        <w:t>v</w:t>
      </w:r>
      <w:r>
        <w:rPr>
          <w:sz w:val="24"/>
        </w:rPr>
        <w:t>/</w:t>
      </w:r>
      <w:r>
        <w:rPr>
          <w:i/>
          <w:iCs/>
          <w:sz w:val="24"/>
        </w:rPr>
        <w:t>W</w:t>
      </w:r>
    </w:p>
    <w:p w14:paraId="62DBDF31">
      <w:pPr>
        <w:spacing w:line="360" w:lineRule="auto"/>
        <w:ind w:firstLine="480" w:firstLineChars="200"/>
        <w:rPr>
          <w:i/>
          <w:iCs/>
          <w:sz w:val="24"/>
        </w:rPr>
      </w:pPr>
      <w:r>
        <w:rPr>
          <w:sz w:val="24"/>
        </w:rPr>
        <w:t>肝体比(%)=100×</w:t>
      </w:r>
      <w:r>
        <w:rPr>
          <w:i/>
          <w:iCs/>
          <w:sz w:val="24"/>
        </w:rPr>
        <w:t>W</w:t>
      </w:r>
      <w:r>
        <w:rPr>
          <w:i/>
          <w:iCs/>
          <w:sz w:val="24"/>
          <w:vertAlign w:val="subscript"/>
        </w:rPr>
        <w:t>h</w:t>
      </w:r>
      <w:r>
        <w:rPr>
          <w:sz w:val="24"/>
        </w:rPr>
        <w:t>/</w:t>
      </w:r>
      <w:r>
        <w:rPr>
          <w:i/>
          <w:iCs/>
          <w:sz w:val="24"/>
        </w:rPr>
        <w:t>W</w:t>
      </w:r>
    </w:p>
    <w:p w14:paraId="280E3CE2">
      <w:pPr>
        <w:spacing w:line="360" w:lineRule="auto"/>
        <w:rPr>
          <w:sz w:val="24"/>
        </w:rPr>
      </w:pPr>
      <w:r>
        <w:rPr>
          <w:sz w:val="24"/>
        </w:rPr>
        <w:t>式中：</w:t>
      </w:r>
      <w:r>
        <w:rPr>
          <w:i/>
          <w:iCs/>
          <w:sz w:val="24"/>
        </w:rPr>
        <w:t>W</w:t>
      </w:r>
      <w:r>
        <w:rPr>
          <w:sz w:val="24"/>
        </w:rPr>
        <w:t>——全鱼重量（g）；</w:t>
      </w:r>
    </w:p>
    <w:p w14:paraId="45427B06">
      <w:pPr>
        <w:spacing w:line="360" w:lineRule="auto"/>
        <w:ind w:firstLine="480" w:firstLineChars="200"/>
        <w:rPr>
          <w:sz w:val="24"/>
        </w:rPr>
      </w:pPr>
      <w:r>
        <w:rPr>
          <w:i/>
          <w:iCs/>
          <w:sz w:val="24"/>
        </w:rPr>
        <w:t>W</w:t>
      </w:r>
      <w:r>
        <w:rPr>
          <w:i/>
          <w:iCs/>
          <w:sz w:val="24"/>
          <w:vertAlign w:val="subscript"/>
        </w:rPr>
        <w:t>v</w:t>
      </w:r>
      <w:r>
        <w:rPr>
          <w:sz w:val="24"/>
        </w:rPr>
        <w:t>——内脏团重（g）；</w:t>
      </w:r>
    </w:p>
    <w:p w14:paraId="2276759D">
      <w:pPr>
        <w:spacing w:line="360" w:lineRule="auto"/>
        <w:ind w:firstLine="480" w:firstLineChars="200"/>
        <w:rPr>
          <w:sz w:val="24"/>
        </w:rPr>
      </w:pPr>
      <w:r>
        <w:rPr>
          <w:i/>
          <w:iCs/>
          <w:sz w:val="24"/>
        </w:rPr>
        <w:t>W</w:t>
      </w:r>
      <w:r>
        <w:rPr>
          <w:i/>
          <w:iCs/>
          <w:sz w:val="24"/>
          <w:vertAlign w:val="subscript"/>
        </w:rPr>
        <w:t>h</w:t>
      </w:r>
      <w:r>
        <w:rPr>
          <w:sz w:val="24"/>
        </w:rPr>
        <w:t xml:space="preserve"> ——肝脏重（g）</w:t>
      </w:r>
    </w:p>
    <w:p w14:paraId="358AD91C">
      <w:pPr>
        <w:spacing w:line="360" w:lineRule="auto"/>
        <w:ind w:firstLine="480" w:firstLineChars="200"/>
        <w:rPr>
          <w:sz w:val="24"/>
        </w:rPr>
      </w:pPr>
      <w:r>
        <w:rPr>
          <w:i/>
          <w:iCs/>
          <w:sz w:val="24"/>
        </w:rPr>
        <w:t>L</w:t>
      </w:r>
      <w:r>
        <w:rPr>
          <w:sz w:val="24"/>
        </w:rPr>
        <w:t>——体长（cm）。</w:t>
      </w:r>
    </w:p>
    <w:p w14:paraId="2AB7CF2E">
      <w:pPr>
        <w:spacing w:line="360" w:lineRule="auto"/>
        <w:ind w:firstLine="480" w:firstLineChars="200"/>
        <w:rPr>
          <w:sz w:val="24"/>
        </w:rPr>
      </w:pPr>
      <w:r>
        <w:rPr>
          <w:sz w:val="24"/>
        </w:rPr>
        <w:t>1.3.</w:t>
      </w:r>
      <w:r>
        <w:rPr>
          <w:rFonts w:hint="eastAsia"/>
          <w:sz w:val="24"/>
        </w:rPr>
        <w:t>3</w:t>
      </w:r>
      <w:r>
        <w:rPr>
          <w:sz w:val="24"/>
        </w:rPr>
        <w:t>血清生化指标</w:t>
      </w:r>
    </w:p>
    <w:p w14:paraId="6893E08A">
      <w:pPr>
        <w:spacing w:line="360" w:lineRule="auto"/>
        <w:ind w:firstLine="480" w:firstLineChars="200"/>
        <w:rPr>
          <w:sz w:val="24"/>
        </w:rPr>
      </w:pPr>
      <w:r>
        <w:rPr>
          <w:sz w:val="24"/>
        </w:rPr>
        <w:t>血清总蛋白、白蛋白、三酰甘油、总胆固醇、高密度脂蛋白胆固醇、低密度脂蛋白胆固醇含量采用南京建成生物工程研究所有限公司生产的试剂盒进行检测。</w:t>
      </w:r>
    </w:p>
    <w:p w14:paraId="0C19FD41">
      <w:pPr>
        <w:spacing w:line="360" w:lineRule="auto"/>
        <w:ind w:firstLine="480" w:firstLineChars="200"/>
        <w:rPr>
          <w:sz w:val="24"/>
        </w:rPr>
      </w:pPr>
      <w:r>
        <w:rPr>
          <w:sz w:val="24"/>
        </w:rPr>
        <w:t>1.3.</w:t>
      </w:r>
      <w:r>
        <w:rPr>
          <w:rFonts w:hint="eastAsia"/>
          <w:sz w:val="24"/>
        </w:rPr>
        <w:t>4</w:t>
      </w:r>
      <w:r>
        <w:rPr>
          <w:sz w:val="24"/>
        </w:rPr>
        <w:t>饲料组分及肝脏粗脂肪含量</w:t>
      </w:r>
    </w:p>
    <w:p w14:paraId="5C156866">
      <w:pPr>
        <w:spacing w:line="360" w:lineRule="auto"/>
        <w:ind w:firstLine="480" w:firstLineChars="200"/>
        <w:rPr>
          <w:sz w:val="24"/>
        </w:rPr>
      </w:pPr>
      <w:r>
        <w:rPr>
          <w:sz w:val="24"/>
        </w:rPr>
        <w:t>参照《饲料中粗蛋白的测定 凯氏定氮法》（GB/T 6432—2018）、《饲料中粗脂肪的测定》（GB/T 6433—2025）对饲料中粗蛋白、粗脂肪含量进行测定。参照《食品安全国家标准 食品中脂肪的测定》（GB 5009.6—2016）对肝脏中脂肪含量进行测定。</w:t>
      </w:r>
    </w:p>
    <w:p w14:paraId="3C52FD54">
      <w:pPr>
        <w:spacing w:line="360" w:lineRule="auto"/>
        <w:ind w:firstLine="480" w:firstLineChars="200"/>
        <w:rPr>
          <w:sz w:val="24"/>
        </w:rPr>
      </w:pPr>
      <w:r>
        <w:rPr>
          <w:sz w:val="24"/>
        </w:rPr>
        <w:t>1.3.5肠道脂肪酶活性</w:t>
      </w:r>
    </w:p>
    <w:p w14:paraId="56CD450C">
      <w:pPr>
        <w:spacing w:line="360" w:lineRule="auto"/>
        <w:ind w:firstLine="480" w:firstLineChars="200"/>
        <w:rPr>
          <w:sz w:val="24"/>
        </w:rPr>
      </w:pPr>
      <w:r>
        <w:rPr>
          <w:sz w:val="24"/>
        </w:rPr>
        <w:t>取组织块0.1~0.2 g放入匀浆管中。按重量（g）</w:t>
      </w:r>
      <w:r>
        <w:rPr>
          <w:rFonts w:ascii="Cambria Math" w:hAnsi="Cambria Math" w:cs="Cambria Math"/>
          <w:sz w:val="24"/>
        </w:rPr>
        <w:t>∶</w:t>
      </w:r>
      <w:r>
        <w:rPr>
          <w:sz w:val="24"/>
        </w:rPr>
        <w:t>体积（mL）=1</w:t>
      </w:r>
      <w:r>
        <w:rPr>
          <w:rFonts w:ascii="Cambria Math" w:hAnsi="Cambria Math" w:cs="Cambria Math"/>
          <w:sz w:val="24"/>
        </w:rPr>
        <w:t>∶</w:t>
      </w:r>
      <w:r>
        <w:rPr>
          <w:sz w:val="24"/>
        </w:rPr>
        <w:t>9的比例加入9倍体积的0.9%生理盐水，在冰水浴条件下使用匀浆机进行匀浆。将制备好的10%匀浆液在4℃、3 000 r/min条件下，离心10 min，取上清液进行脂肪酶活性、总蛋白含量的测定。所用试剂盒购自南京建成生物工程研究所有限公司，按照试剂盒说明书严格操作。</w:t>
      </w:r>
    </w:p>
    <w:p w14:paraId="1BDECCC8">
      <w:pPr>
        <w:spacing w:line="360" w:lineRule="auto"/>
        <w:ind w:firstLine="480" w:firstLineChars="200"/>
        <w:rPr>
          <w:sz w:val="24"/>
        </w:rPr>
      </w:pPr>
      <w:r>
        <w:rPr>
          <w:sz w:val="24"/>
        </w:rPr>
        <w:t>1.3.6肠道微生物</w:t>
      </w:r>
    </w:p>
    <w:p w14:paraId="4D62CBF4">
      <w:pPr>
        <w:spacing w:line="360" w:lineRule="auto"/>
        <w:ind w:firstLine="480" w:firstLineChars="200"/>
        <w:rPr>
          <w:sz w:val="24"/>
        </w:rPr>
      </w:pPr>
      <w:r>
        <w:rPr>
          <w:sz w:val="24"/>
        </w:rPr>
        <w:t>肠道内容物DNA的提取严格按照PowerSoil DNA Isolation Kit (MoBio Laboratories, Carlsbad, CA)试剂盒说明书进行操作。用引物338F（5’-ACTCC⁃ TACGGGAGGCAGCAG-3’）和806R（5’-GGACTACN⁃ NGGGTATCTAAT-3’）扩增16S rRNA基因的V3~V4区。PCR产物使用Illumina Miseq PE300高通量测序平台进行Paired-end测序。使用Vsearch (v2.7.1)软件uparse算法对高质量序列进行操作分类单元(opera⁃ tional taxonomic units, OTU)聚类，序列相似性阈值为97%。基于OTU及其丰度结果，使用QIIME（v1.8.0）软件计算</w:t>
      </w:r>
      <w:r>
        <w:rPr>
          <w:i/>
          <w:iCs/>
          <w:sz w:val="24"/>
        </w:rPr>
        <w:t>α</w:t>
      </w:r>
      <w:r>
        <w:rPr>
          <w:sz w:val="24"/>
        </w:rPr>
        <w:t>多样性指数。基于物种注释及相对丰度结果，使用R(v3.6.0)软件进行物种组成柱状图分析。基于OTU及其丰度结果，使用QIIME（v1.8.0）软件计算</w:t>
      </w:r>
      <w:r>
        <w:rPr>
          <w:i/>
          <w:iCs/>
          <w:sz w:val="24"/>
        </w:rPr>
        <w:t>β</w:t>
      </w:r>
      <w:r>
        <w:rPr>
          <w:sz w:val="24"/>
        </w:rPr>
        <w:t>多样性距离矩阵。使用Phython(v2.7)软件进行线性判别分析[linear discriminant analysis (LDA) effect size, LEfSe]。</w:t>
      </w:r>
    </w:p>
    <w:p w14:paraId="62372B6D">
      <w:pPr>
        <w:spacing w:line="360" w:lineRule="auto"/>
        <w:ind w:firstLine="480" w:firstLineChars="200"/>
        <w:rPr>
          <w:sz w:val="24"/>
        </w:rPr>
      </w:pPr>
      <w:r>
        <w:rPr>
          <w:rFonts w:hint="eastAsia"/>
          <w:sz w:val="24"/>
        </w:rPr>
        <w:t>1.4</w:t>
      </w:r>
      <w:r>
        <w:rPr>
          <w:sz w:val="24"/>
        </w:rPr>
        <w:t>数据统计与分析</w:t>
      </w:r>
    </w:p>
    <w:p w14:paraId="7989E1FD">
      <w:pPr>
        <w:spacing w:line="360" w:lineRule="auto"/>
        <w:ind w:firstLine="480" w:firstLineChars="200"/>
        <w:rPr>
          <w:sz w:val="24"/>
        </w:rPr>
      </w:pPr>
      <w:r>
        <w:rPr>
          <w:sz w:val="24"/>
        </w:rPr>
        <w:t>试验数据以“平均值±标准误”表示，使用单因素方差进行分析(SPSS 26.0)。差异显著时用Duncan’s法进行多重比较，以</w:t>
      </w:r>
      <w:r>
        <w:rPr>
          <w:i/>
          <w:iCs/>
          <w:sz w:val="24"/>
        </w:rPr>
        <w:t>P</w:t>
      </w:r>
      <w:r>
        <w:rPr>
          <w:sz w:val="24"/>
        </w:rPr>
        <w:t>&lt;0.05为差异显著。</w:t>
      </w:r>
    </w:p>
    <w:p w14:paraId="39AFAE9B">
      <w:pPr>
        <w:spacing w:line="360" w:lineRule="auto"/>
        <w:ind w:firstLine="480" w:firstLineChars="200"/>
        <w:rPr>
          <w:sz w:val="24"/>
        </w:rPr>
      </w:pPr>
      <w:r>
        <w:rPr>
          <w:rFonts w:hint="eastAsia"/>
          <w:sz w:val="24"/>
        </w:rPr>
        <w:t>2结果</w:t>
      </w:r>
      <w:r>
        <w:rPr>
          <w:sz w:val="24"/>
        </w:rPr>
        <w:t>与分析</w:t>
      </w:r>
    </w:p>
    <w:p w14:paraId="23CA485A">
      <w:pPr>
        <w:spacing w:line="360" w:lineRule="auto"/>
        <w:ind w:firstLine="480" w:firstLineChars="200"/>
        <w:rPr>
          <w:sz w:val="24"/>
        </w:rPr>
      </w:pPr>
      <w:r>
        <w:rPr>
          <w:rFonts w:hint="eastAsia"/>
          <w:sz w:val="24"/>
        </w:rPr>
        <w:t>2.1</w:t>
      </w:r>
      <w:r>
        <w:rPr>
          <w:sz w:val="24"/>
        </w:rPr>
        <w:t>饲料中添加表面活性素对草鱼生长性能的影响</w:t>
      </w:r>
    </w:p>
    <w:p w14:paraId="22466895">
      <w:pPr>
        <w:spacing w:line="360" w:lineRule="auto"/>
        <w:ind w:firstLine="480" w:firstLineChars="200"/>
        <w:rPr>
          <w:sz w:val="24"/>
        </w:rPr>
      </w:pPr>
      <w:r>
        <w:rPr>
          <w:sz w:val="24"/>
        </w:rPr>
        <w:t>由表2可知，与LHC组相比，LLC组草鱼的增重率和特定生长率显著下降（</w:t>
      </w:r>
      <w:r>
        <w:rPr>
          <w:i/>
          <w:iCs/>
          <w:sz w:val="24"/>
        </w:rPr>
        <w:t>P</w:t>
      </w:r>
      <w:r>
        <w:rPr>
          <w:sz w:val="24"/>
        </w:rPr>
        <w:t>&lt;0.05），而摄食率和饲料系数显著升高（</w:t>
      </w:r>
      <w:r>
        <w:rPr>
          <w:i/>
          <w:iCs/>
          <w:sz w:val="24"/>
        </w:rPr>
        <w:t>P</w:t>
      </w:r>
      <w:r>
        <w:rPr>
          <w:sz w:val="24"/>
        </w:rPr>
        <w:t>&lt;0.05）</w:t>
      </w:r>
      <w:r>
        <w:rPr>
          <w:rFonts w:hint="eastAsia"/>
          <w:sz w:val="24"/>
        </w:rPr>
        <w:t>。</w:t>
      </w:r>
      <w:r>
        <w:rPr>
          <w:sz w:val="24"/>
        </w:rPr>
        <w:t>与LHC组相比，LLC1组和LLC2组各指标无显著差异（</w:t>
      </w:r>
      <w:r>
        <w:rPr>
          <w:i/>
          <w:iCs/>
          <w:sz w:val="24"/>
        </w:rPr>
        <w:t>P</w:t>
      </w:r>
      <w:r>
        <w:rPr>
          <w:rFonts w:hint="eastAsia"/>
          <w:sz w:val="24"/>
        </w:rPr>
        <w:t>&gt;</w:t>
      </w:r>
      <w:r>
        <w:rPr>
          <w:sz w:val="24"/>
        </w:rPr>
        <w:t>0.05）</w:t>
      </w:r>
      <w:r>
        <w:rPr>
          <w:rFonts w:hint="eastAsia"/>
          <w:sz w:val="24"/>
        </w:rPr>
        <w:t>。</w:t>
      </w:r>
      <w:r>
        <w:rPr>
          <w:sz w:val="24"/>
        </w:rPr>
        <w:t>其中，LLC2组增重率和特定生长率显著高于LLC组（</w:t>
      </w:r>
      <w:r>
        <w:rPr>
          <w:i/>
          <w:iCs/>
          <w:sz w:val="24"/>
        </w:rPr>
        <w:t>P</w:t>
      </w:r>
      <w:r>
        <w:rPr>
          <w:sz w:val="24"/>
        </w:rPr>
        <w:t>&lt;0.05）</w:t>
      </w:r>
      <w:r>
        <w:rPr>
          <w:rFonts w:hint="eastAsia"/>
          <w:sz w:val="24"/>
        </w:rPr>
        <w:t>。</w:t>
      </w:r>
      <w:r>
        <w:rPr>
          <w:sz w:val="24"/>
        </w:rPr>
        <w:t>各组存活率无显著差异，均为100%（</w:t>
      </w:r>
      <w:r>
        <w:rPr>
          <w:i/>
          <w:iCs/>
          <w:sz w:val="24"/>
        </w:rPr>
        <w:t>P</w:t>
      </w:r>
      <w:r>
        <w:rPr>
          <w:rFonts w:hint="eastAsia"/>
          <w:sz w:val="24"/>
        </w:rPr>
        <w:t>&gt;</w:t>
      </w:r>
      <w:r>
        <w:rPr>
          <w:sz w:val="24"/>
        </w:rPr>
        <w:t>0.05）</w:t>
      </w:r>
      <w:r>
        <w:rPr>
          <w:rFonts w:hint="eastAsia"/>
          <w:sz w:val="24"/>
        </w:rPr>
        <w:t>。</w:t>
      </w:r>
    </w:p>
    <w:p w14:paraId="0226E557">
      <w:pPr>
        <w:spacing w:line="360" w:lineRule="auto"/>
        <w:rPr>
          <w:sz w:val="24"/>
        </w:rPr>
      </w:pPr>
      <w:r>
        <w:rPr>
          <w:rFonts w:hint="eastAsia"/>
          <w:sz w:val="24"/>
        </w:rPr>
        <w:drawing>
          <wp:inline distT="0" distB="0" distL="0" distR="0">
            <wp:extent cx="5976620" cy="1878330"/>
            <wp:effectExtent l="0" t="0" r="5080" b="1270"/>
            <wp:docPr id="10312815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81578" name="图片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6620" cy="1878330"/>
                    </a:xfrm>
                    <a:prstGeom prst="rect">
                      <a:avLst/>
                    </a:prstGeom>
                  </pic:spPr>
                </pic:pic>
              </a:graphicData>
            </a:graphic>
          </wp:inline>
        </w:drawing>
      </w:r>
    </w:p>
    <w:p w14:paraId="2938D97A">
      <w:pPr>
        <w:spacing w:line="360" w:lineRule="auto"/>
        <w:ind w:firstLine="480" w:firstLineChars="200"/>
        <w:rPr>
          <w:sz w:val="24"/>
        </w:rPr>
      </w:pPr>
      <w:r>
        <w:rPr>
          <w:rFonts w:hint="eastAsia"/>
          <w:sz w:val="24"/>
        </w:rPr>
        <w:t>2.2</w:t>
      </w:r>
      <w:r>
        <w:rPr>
          <w:sz w:val="24"/>
        </w:rPr>
        <w:t>饲料中添加表面活性素对草鱼形体指标的影响</w:t>
      </w:r>
    </w:p>
    <w:p w14:paraId="04FBF0DF">
      <w:pPr>
        <w:spacing w:line="360" w:lineRule="auto"/>
        <w:ind w:firstLine="480" w:firstLineChars="200"/>
        <w:rPr>
          <w:sz w:val="24"/>
        </w:rPr>
      </w:pPr>
      <w:r>
        <w:rPr>
          <w:sz w:val="24"/>
        </w:rPr>
        <w:t>由表3可知，各组间草鱼形体指标，包括肥满度、脏体比、肝体比无显著差异（</w:t>
      </w:r>
      <w:r>
        <w:rPr>
          <w:i/>
          <w:iCs/>
          <w:sz w:val="24"/>
        </w:rPr>
        <w:t>P</w:t>
      </w:r>
      <w:r>
        <w:rPr>
          <w:rFonts w:hint="eastAsia"/>
          <w:sz w:val="24"/>
        </w:rPr>
        <w:t>&gt;</w:t>
      </w:r>
      <w:r>
        <w:rPr>
          <w:sz w:val="24"/>
        </w:rPr>
        <w:t>0.05）</w:t>
      </w:r>
      <w:r>
        <w:rPr>
          <w:rFonts w:hint="eastAsia"/>
          <w:sz w:val="24"/>
        </w:rPr>
        <w:t>。</w:t>
      </w:r>
    </w:p>
    <w:p w14:paraId="5054536F">
      <w:pPr>
        <w:spacing w:line="360" w:lineRule="auto"/>
        <w:jc w:val="center"/>
        <w:rPr>
          <w:sz w:val="24"/>
        </w:rPr>
      </w:pPr>
      <w:r>
        <w:rPr>
          <w:rFonts w:hint="eastAsia"/>
          <w:sz w:val="24"/>
        </w:rPr>
        <w:drawing>
          <wp:inline distT="0" distB="0" distL="0" distR="0">
            <wp:extent cx="4151630" cy="1363345"/>
            <wp:effectExtent l="0" t="0" r="1270" b="8255"/>
            <wp:docPr id="18363626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62685"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81735" cy="1373326"/>
                    </a:xfrm>
                    <a:prstGeom prst="rect">
                      <a:avLst/>
                    </a:prstGeom>
                  </pic:spPr>
                </pic:pic>
              </a:graphicData>
            </a:graphic>
          </wp:inline>
        </w:drawing>
      </w:r>
    </w:p>
    <w:p w14:paraId="4E119A8C">
      <w:pPr>
        <w:spacing w:line="360" w:lineRule="auto"/>
        <w:ind w:firstLine="480" w:firstLineChars="200"/>
        <w:rPr>
          <w:sz w:val="24"/>
        </w:rPr>
      </w:pPr>
      <w:r>
        <w:rPr>
          <w:rFonts w:hint="eastAsia"/>
          <w:sz w:val="24"/>
        </w:rPr>
        <w:t>2.3</w:t>
      </w:r>
      <w:r>
        <w:rPr>
          <w:sz w:val="24"/>
        </w:rPr>
        <w:t>饲料中添加表面活性素对草鱼血清生化指标的影响</w:t>
      </w:r>
    </w:p>
    <w:p w14:paraId="1462C2CE">
      <w:pPr>
        <w:spacing w:line="360" w:lineRule="auto"/>
        <w:ind w:firstLine="480" w:firstLineChars="200"/>
        <w:rPr>
          <w:sz w:val="24"/>
        </w:rPr>
      </w:pPr>
      <w:r>
        <w:rPr>
          <w:sz w:val="24"/>
        </w:rPr>
        <w:t>由表4可知，各组草鱼血清中的总蛋白、白蛋白、总胆固醇、高密度脂蛋白胆固醇和低密度脂蛋白胆固醇含量均无显著差异（</w:t>
      </w:r>
      <w:r>
        <w:rPr>
          <w:i/>
          <w:iCs/>
          <w:sz w:val="24"/>
        </w:rPr>
        <w:t>P</w:t>
      </w:r>
      <w:r>
        <w:rPr>
          <w:rFonts w:hint="eastAsia"/>
          <w:sz w:val="24"/>
        </w:rPr>
        <w:t>&gt;</w:t>
      </w:r>
      <w:r>
        <w:rPr>
          <w:sz w:val="24"/>
        </w:rPr>
        <w:t>0.05）</w:t>
      </w:r>
      <w:r>
        <w:rPr>
          <w:rFonts w:hint="eastAsia"/>
          <w:sz w:val="24"/>
        </w:rPr>
        <w:t>。</w:t>
      </w:r>
      <w:r>
        <w:rPr>
          <w:sz w:val="24"/>
        </w:rPr>
        <w:t>LLC组草鱼的血清三酰甘油含量低于LHC组（</w:t>
      </w:r>
      <w:r>
        <w:rPr>
          <w:i/>
          <w:iCs/>
          <w:sz w:val="24"/>
        </w:rPr>
        <w:t>P</w:t>
      </w:r>
      <w:r>
        <w:rPr>
          <w:rFonts w:hint="eastAsia"/>
          <w:sz w:val="24"/>
        </w:rPr>
        <w:t>&gt;</w:t>
      </w:r>
      <w:r>
        <w:rPr>
          <w:sz w:val="24"/>
        </w:rPr>
        <w:t>0.05）</w:t>
      </w:r>
      <w:r>
        <w:rPr>
          <w:rFonts w:hint="eastAsia"/>
          <w:sz w:val="24"/>
        </w:rPr>
        <w:t>。</w:t>
      </w:r>
      <w:r>
        <w:rPr>
          <w:sz w:val="24"/>
        </w:rPr>
        <w:t>添加表面活性素后，草鱼血清三酰甘油含量进一步下降，LLC1组和LLC2组显著低于LHC组（</w:t>
      </w:r>
      <w:r>
        <w:rPr>
          <w:i/>
          <w:iCs/>
          <w:sz w:val="24"/>
        </w:rPr>
        <w:t>P</w:t>
      </w:r>
      <w:r>
        <w:rPr>
          <w:rFonts w:hint="eastAsia"/>
          <w:sz w:val="24"/>
        </w:rPr>
        <w:t>&lt;</w:t>
      </w:r>
      <w:r>
        <w:rPr>
          <w:sz w:val="24"/>
        </w:rPr>
        <w:t>0.05），而总胆固醇和高密度脂蛋白胆固醇含量与LLC组相比有所提高（</w:t>
      </w:r>
      <w:r>
        <w:rPr>
          <w:i/>
          <w:iCs/>
          <w:sz w:val="24"/>
        </w:rPr>
        <w:t>P</w:t>
      </w:r>
      <w:r>
        <w:rPr>
          <w:rFonts w:hint="eastAsia"/>
          <w:sz w:val="24"/>
        </w:rPr>
        <w:t>&gt;</w:t>
      </w:r>
      <w:r>
        <w:rPr>
          <w:sz w:val="24"/>
        </w:rPr>
        <w:t>0.05）</w:t>
      </w:r>
      <w:r>
        <w:rPr>
          <w:rFonts w:hint="eastAsia"/>
          <w:sz w:val="24"/>
        </w:rPr>
        <w:t>。</w:t>
      </w:r>
    </w:p>
    <w:p w14:paraId="2BD8196D">
      <w:pPr>
        <w:spacing w:line="360" w:lineRule="auto"/>
        <w:rPr>
          <w:sz w:val="24"/>
        </w:rPr>
      </w:pPr>
      <w:r>
        <w:rPr>
          <w:rFonts w:hint="eastAsia"/>
          <w:sz w:val="24"/>
        </w:rPr>
        <w:drawing>
          <wp:inline distT="0" distB="0" distL="0" distR="0">
            <wp:extent cx="5976620" cy="1600200"/>
            <wp:effectExtent l="0" t="0" r="5080" b="0"/>
            <wp:docPr id="13440182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18210" name="图片 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76620" cy="1600200"/>
                    </a:xfrm>
                    <a:prstGeom prst="rect">
                      <a:avLst/>
                    </a:prstGeom>
                  </pic:spPr>
                </pic:pic>
              </a:graphicData>
            </a:graphic>
          </wp:inline>
        </w:drawing>
      </w:r>
    </w:p>
    <w:p w14:paraId="1C54341B">
      <w:pPr>
        <w:spacing w:line="360" w:lineRule="auto"/>
        <w:ind w:firstLine="480" w:firstLineChars="200"/>
        <w:rPr>
          <w:sz w:val="24"/>
        </w:rPr>
      </w:pPr>
      <w:r>
        <w:rPr>
          <w:rFonts w:hint="eastAsia"/>
          <w:sz w:val="24"/>
        </w:rPr>
        <w:t>2.4</w:t>
      </w:r>
      <w:r>
        <w:rPr>
          <w:sz w:val="24"/>
        </w:rPr>
        <w:t>饲料中添加表面活性素对草鱼肝脏脂肪含量的影响</w:t>
      </w:r>
    </w:p>
    <w:p w14:paraId="655FAA8D">
      <w:pPr>
        <w:spacing w:line="360" w:lineRule="auto"/>
        <w:ind w:firstLine="480" w:firstLineChars="200"/>
        <w:rPr>
          <w:sz w:val="24"/>
        </w:rPr>
      </w:pPr>
      <w:r>
        <w:rPr>
          <w:sz w:val="24"/>
        </w:rPr>
        <w:t>由图1所示，与LHC组相比，LLC组肝脏脂肪含量下降（</w:t>
      </w:r>
      <w:r>
        <w:rPr>
          <w:i/>
          <w:iCs/>
          <w:sz w:val="24"/>
        </w:rPr>
        <w:t>P</w:t>
      </w:r>
      <w:r>
        <w:rPr>
          <w:rFonts w:hint="eastAsia"/>
          <w:sz w:val="24"/>
        </w:rPr>
        <w:t>&gt;</w:t>
      </w:r>
      <w:r>
        <w:rPr>
          <w:sz w:val="24"/>
        </w:rPr>
        <w:t>0.05），LLC1组和LLC2组显著降低（</w:t>
      </w:r>
      <w:r>
        <w:rPr>
          <w:i/>
          <w:iCs/>
          <w:sz w:val="24"/>
        </w:rPr>
        <w:t>P</w:t>
      </w:r>
      <w:r>
        <w:rPr>
          <w:rFonts w:hint="eastAsia"/>
          <w:sz w:val="24"/>
        </w:rPr>
        <w:t>&lt;</w:t>
      </w:r>
      <w:r>
        <w:rPr>
          <w:sz w:val="24"/>
        </w:rPr>
        <w:t>0.05）</w:t>
      </w:r>
      <w:r>
        <w:rPr>
          <w:rFonts w:hint="eastAsia"/>
          <w:sz w:val="24"/>
        </w:rPr>
        <w:t>。</w:t>
      </w:r>
    </w:p>
    <w:p w14:paraId="221ECCA6">
      <w:pPr>
        <w:spacing w:line="360" w:lineRule="auto"/>
        <w:jc w:val="center"/>
        <w:rPr>
          <w:sz w:val="24"/>
        </w:rPr>
      </w:pPr>
      <w:r>
        <w:rPr>
          <w:rFonts w:hint="eastAsia"/>
          <w:sz w:val="24"/>
        </w:rPr>
        <w:drawing>
          <wp:inline distT="0" distB="0" distL="0" distR="0">
            <wp:extent cx="3011805" cy="2550795"/>
            <wp:effectExtent l="0" t="0" r="10795" b="1905"/>
            <wp:docPr id="19134798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79808" name="图片 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18909" cy="2557028"/>
                    </a:xfrm>
                    <a:prstGeom prst="rect">
                      <a:avLst/>
                    </a:prstGeom>
                  </pic:spPr>
                </pic:pic>
              </a:graphicData>
            </a:graphic>
          </wp:inline>
        </w:drawing>
      </w:r>
    </w:p>
    <w:p w14:paraId="129DC596">
      <w:pPr>
        <w:spacing w:line="360" w:lineRule="auto"/>
        <w:ind w:firstLine="480" w:firstLineChars="200"/>
        <w:rPr>
          <w:sz w:val="24"/>
        </w:rPr>
      </w:pPr>
      <w:r>
        <w:rPr>
          <w:rFonts w:hint="eastAsia"/>
          <w:sz w:val="24"/>
        </w:rPr>
        <w:t>2.5</w:t>
      </w:r>
      <w:r>
        <w:rPr>
          <w:sz w:val="24"/>
        </w:rPr>
        <w:t>肠道脂肪酶活性</w:t>
      </w:r>
    </w:p>
    <w:p w14:paraId="49B1D7B2">
      <w:pPr>
        <w:spacing w:line="360" w:lineRule="auto"/>
        <w:ind w:firstLine="480" w:firstLineChars="200"/>
        <w:rPr>
          <w:sz w:val="24"/>
        </w:rPr>
      </w:pPr>
      <w:r>
        <w:rPr>
          <w:sz w:val="24"/>
        </w:rPr>
        <w:t>由图2所示，LLC2组肠道脂肪酶活性显著高于其他各组（</w:t>
      </w:r>
      <w:r>
        <w:rPr>
          <w:i/>
          <w:iCs/>
          <w:sz w:val="24"/>
        </w:rPr>
        <w:t>P</w:t>
      </w:r>
      <w:r>
        <w:rPr>
          <w:rFonts w:hint="eastAsia"/>
          <w:sz w:val="24"/>
        </w:rPr>
        <w:t>&lt;</w:t>
      </w:r>
      <w:r>
        <w:rPr>
          <w:sz w:val="24"/>
        </w:rPr>
        <w:t>0.05），其他各组间无显著差异（</w:t>
      </w:r>
      <w:r>
        <w:rPr>
          <w:i/>
          <w:iCs/>
          <w:sz w:val="24"/>
        </w:rPr>
        <w:t>P</w:t>
      </w:r>
      <w:r>
        <w:rPr>
          <w:rFonts w:hint="eastAsia"/>
          <w:sz w:val="24"/>
        </w:rPr>
        <w:t>&gt;</w:t>
      </w:r>
      <w:r>
        <w:rPr>
          <w:sz w:val="24"/>
        </w:rPr>
        <w:t>0.05）</w:t>
      </w:r>
      <w:r>
        <w:rPr>
          <w:rFonts w:hint="eastAsia"/>
          <w:sz w:val="24"/>
        </w:rPr>
        <w:t>。</w:t>
      </w:r>
    </w:p>
    <w:p w14:paraId="46AC9717">
      <w:pPr>
        <w:spacing w:line="360" w:lineRule="auto"/>
        <w:jc w:val="center"/>
        <w:rPr>
          <w:sz w:val="24"/>
        </w:rPr>
      </w:pPr>
      <w:r>
        <w:rPr>
          <w:sz w:val="24"/>
        </w:rPr>
        <w:drawing>
          <wp:inline distT="0" distB="0" distL="0" distR="0">
            <wp:extent cx="2864485" cy="2183130"/>
            <wp:effectExtent l="0" t="0" r="5715" b="1270"/>
            <wp:docPr id="19520893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89362" name="图片 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0774" cy="2195779"/>
                    </a:xfrm>
                    <a:prstGeom prst="rect">
                      <a:avLst/>
                    </a:prstGeom>
                  </pic:spPr>
                </pic:pic>
              </a:graphicData>
            </a:graphic>
          </wp:inline>
        </w:drawing>
      </w:r>
    </w:p>
    <w:p w14:paraId="662D1582">
      <w:pPr>
        <w:spacing w:line="360" w:lineRule="auto"/>
        <w:ind w:firstLine="480" w:firstLineChars="200"/>
        <w:rPr>
          <w:sz w:val="24"/>
        </w:rPr>
      </w:pPr>
      <w:r>
        <w:rPr>
          <w:rFonts w:hint="eastAsia"/>
          <w:sz w:val="24"/>
        </w:rPr>
        <w:t>2.6</w:t>
      </w:r>
      <w:r>
        <w:rPr>
          <w:sz w:val="24"/>
        </w:rPr>
        <w:t>饲料中添加表面活性素对草鱼肠道微生物的影响</w:t>
      </w:r>
    </w:p>
    <w:p w14:paraId="6A9F195B">
      <w:pPr>
        <w:spacing w:line="360" w:lineRule="auto"/>
        <w:ind w:firstLine="480" w:firstLineChars="200"/>
        <w:rPr>
          <w:sz w:val="24"/>
        </w:rPr>
      </w:pPr>
      <w:r>
        <w:rPr>
          <w:sz w:val="24"/>
        </w:rPr>
        <w:t>Alpha多样性可以反映微生物群落的丰度和多样性，包括一系列统计学分析指数。Chao1即菌种丰富度指数，用以估计群落中的OTU数目。PD</w:t>
      </w:r>
      <w:r>
        <w:rPr>
          <w:rFonts w:hint="eastAsia"/>
          <w:sz w:val="24"/>
        </w:rPr>
        <w:t>-</w:t>
      </w:r>
      <w:r>
        <w:rPr>
          <w:sz w:val="24"/>
        </w:rPr>
        <w:t>whole</w:t>
      </w:r>
      <w:r>
        <w:rPr>
          <w:rFonts w:hint="eastAsia"/>
          <w:sz w:val="24"/>
        </w:rPr>
        <w:t>-</w:t>
      </w:r>
      <w:r>
        <w:rPr>
          <w:sz w:val="24"/>
        </w:rPr>
        <w:t>tree指谱系多样性，是兼顾考虑了物种丰度及进化距离的多样性指数。Shannon和Simpson也是用来估算样品中微生物多样性的指数。其中Shannon值越大，说明群落多样性越高。而Simpson值越小，说明群落多样性越高。由图3所示，摄食不同饲料对草鱼肠道微生物Alpha多样性指标，包括Chao1、PD whole tree、Shannon及Simpson指数均无显著影响（</w:t>
      </w:r>
      <w:r>
        <w:rPr>
          <w:i/>
          <w:iCs/>
          <w:sz w:val="24"/>
        </w:rPr>
        <w:t>P</w:t>
      </w:r>
      <w:r>
        <w:rPr>
          <w:rFonts w:hint="eastAsia"/>
          <w:sz w:val="24"/>
        </w:rPr>
        <w:t>&gt;</w:t>
      </w:r>
      <w:r>
        <w:rPr>
          <w:sz w:val="24"/>
        </w:rPr>
        <w:t>0.05）</w:t>
      </w:r>
      <w:r>
        <w:rPr>
          <w:rFonts w:hint="eastAsia"/>
          <w:sz w:val="24"/>
        </w:rPr>
        <w:t>。</w:t>
      </w:r>
    </w:p>
    <w:p w14:paraId="749C9EEF">
      <w:pPr>
        <w:spacing w:line="360" w:lineRule="auto"/>
        <w:rPr>
          <w:sz w:val="24"/>
        </w:rPr>
      </w:pPr>
    </w:p>
    <w:p w14:paraId="378A1FBA">
      <w:pPr>
        <w:spacing w:line="360" w:lineRule="auto"/>
        <w:rPr>
          <w:sz w:val="24"/>
        </w:rPr>
      </w:pPr>
    </w:p>
    <w:p w14:paraId="48EFE16F">
      <w:pPr>
        <w:spacing w:line="360" w:lineRule="auto"/>
        <w:rPr>
          <w:sz w:val="24"/>
        </w:rPr>
      </w:pPr>
    </w:p>
    <w:p w14:paraId="35A84860">
      <w:pPr>
        <w:spacing w:line="360" w:lineRule="auto"/>
        <w:rPr>
          <w:sz w:val="24"/>
        </w:rPr>
      </w:pPr>
      <w:r>
        <w:rPr>
          <w:rFonts w:hint="eastAsia"/>
          <w:sz w:val="24"/>
        </w:rPr>
        <w:drawing>
          <wp:inline distT="0" distB="0" distL="0" distR="0">
            <wp:extent cx="5976620" cy="4445000"/>
            <wp:effectExtent l="0" t="0" r="5080" b="0"/>
            <wp:docPr id="8079479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7938" name="图片 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6620" cy="4445000"/>
                    </a:xfrm>
                    <a:prstGeom prst="rect">
                      <a:avLst/>
                    </a:prstGeom>
                  </pic:spPr>
                </pic:pic>
              </a:graphicData>
            </a:graphic>
          </wp:inline>
        </w:drawing>
      </w:r>
    </w:p>
    <w:p w14:paraId="13ED57AE">
      <w:pPr>
        <w:spacing w:line="360" w:lineRule="auto"/>
        <w:ind w:firstLine="480" w:firstLineChars="200"/>
        <w:rPr>
          <w:sz w:val="24"/>
        </w:rPr>
      </w:pPr>
      <w:r>
        <w:rPr>
          <w:sz w:val="24"/>
        </w:rPr>
        <w:t>偏最小二乘法判别分析（partial least squares discrimination analysis, PLS-DA）是一种用于判别分析的多变量统计分析方法。图4中PLS-DA分析结果显示，各组间分离不明显，表明摄食不同饲料对草鱼肠道微生物多样性影响差异不显著。</w:t>
      </w:r>
    </w:p>
    <w:p w14:paraId="134968A8">
      <w:pPr>
        <w:spacing w:line="360" w:lineRule="auto"/>
        <w:jc w:val="center"/>
        <w:rPr>
          <w:sz w:val="24"/>
        </w:rPr>
      </w:pPr>
      <w:r>
        <w:rPr>
          <w:rFonts w:hint="eastAsia"/>
          <w:sz w:val="24"/>
        </w:rPr>
        <w:drawing>
          <wp:inline distT="0" distB="0" distL="0" distR="0">
            <wp:extent cx="2976880" cy="3241040"/>
            <wp:effectExtent l="0" t="0" r="7620" b="10160"/>
            <wp:docPr id="16402623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62322" name="图片 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89581" cy="3254807"/>
                    </a:xfrm>
                    <a:prstGeom prst="rect">
                      <a:avLst/>
                    </a:prstGeom>
                  </pic:spPr>
                </pic:pic>
              </a:graphicData>
            </a:graphic>
          </wp:inline>
        </w:drawing>
      </w:r>
    </w:p>
    <w:p w14:paraId="0240C296">
      <w:pPr>
        <w:spacing w:line="360" w:lineRule="auto"/>
        <w:ind w:firstLine="480" w:firstLineChars="200"/>
        <w:rPr>
          <w:sz w:val="24"/>
        </w:rPr>
      </w:pPr>
      <w:r>
        <w:rPr>
          <w:sz w:val="24"/>
        </w:rPr>
        <w:t>由图5（A）所示，从门水平上看，草鱼肠道中主要菌群包括变形菌门（Proteobacteria）、厚壁菌门（Fir⁃ micutes）、拟杆菌门（Bacteroidota）、梭杆菌门（Fusobacte⁃ riota）、脱硫菌门（Desulfobacterota）。由图5（B）可知，从属水平上看，草鱼肠道中主要菌群包括拟杆菌属（</w:t>
      </w:r>
      <w:r>
        <w:rPr>
          <w:i/>
          <w:iCs/>
          <w:sz w:val="24"/>
        </w:rPr>
        <w:t>Bacteroides</w:t>
      </w:r>
      <w:r>
        <w:rPr>
          <w:sz w:val="24"/>
        </w:rPr>
        <w:t>）、巨球菌属（</w:t>
      </w:r>
      <w:r>
        <w:rPr>
          <w:i/>
          <w:iCs/>
          <w:sz w:val="24"/>
        </w:rPr>
        <w:t>Macrococcus</w:t>
      </w:r>
      <w:r>
        <w:rPr>
          <w:sz w:val="24"/>
        </w:rPr>
        <w:t>）、鲸杆菌属（</w:t>
      </w:r>
      <w:r>
        <w:rPr>
          <w:i/>
          <w:iCs/>
          <w:sz w:val="24"/>
        </w:rPr>
        <w:t>Cetobacterium</w:t>
      </w:r>
      <w:r>
        <w:rPr>
          <w:sz w:val="24"/>
        </w:rPr>
        <w:t>）、气单胞菌属（</w:t>
      </w:r>
      <w:r>
        <w:rPr>
          <w:i/>
          <w:iCs/>
          <w:sz w:val="24"/>
        </w:rPr>
        <w:t>Aeromonas</w:t>
      </w:r>
      <w:r>
        <w:rPr>
          <w:sz w:val="24"/>
        </w:rPr>
        <w:t>）、劳森菌属（</w:t>
      </w:r>
      <w:r>
        <w:rPr>
          <w:i/>
          <w:iCs/>
          <w:sz w:val="24"/>
        </w:rPr>
        <w:t>Lawsonia</w:t>
      </w:r>
      <w:r>
        <w:rPr>
          <w:sz w:val="24"/>
        </w:rPr>
        <w:t>）、栖水菌属（</w:t>
      </w:r>
      <w:r>
        <w:rPr>
          <w:i/>
          <w:iCs/>
          <w:sz w:val="24"/>
        </w:rPr>
        <w:t>Enhydrobacter</w:t>
      </w:r>
      <w:r>
        <w:rPr>
          <w:sz w:val="24"/>
        </w:rPr>
        <w:t>）、柠檬酸杆菌属（</w:t>
      </w:r>
      <w:r>
        <w:rPr>
          <w:i/>
          <w:iCs/>
          <w:sz w:val="24"/>
        </w:rPr>
        <w:t>Citrobacter</w:t>
      </w:r>
      <w:r>
        <w:rPr>
          <w:sz w:val="24"/>
        </w:rPr>
        <w:t>）、放 线杆菌属（</w:t>
      </w:r>
      <w:r>
        <w:rPr>
          <w:i/>
          <w:iCs/>
          <w:sz w:val="24"/>
        </w:rPr>
        <w:t>Actinobacillus</w:t>
      </w:r>
      <w:r>
        <w:rPr>
          <w:sz w:val="24"/>
        </w:rPr>
        <w:t>）、不动杆菌属（</w:t>
      </w:r>
      <w:r>
        <w:rPr>
          <w:i/>
          <w:iCs/>
          <w:sz w:val="24"/>
        </w:rPr>
        <w:t>Acinetobacter</w:t>
      </w:r>
      <w:r>
        <w:rPr>
          <w:sz w:val="24"/>
        </w:rPr>
        <w:t>）。</w:t>
      </w:r>
    </w:p>
    <w:p w14:paraId="0975A7E6">
      <w:pPr>
        <w:spacing w:line="360" w:lineRule="auto"/>
        <w:rPr>
          <w:sz w:val="24"/>
        </w:rPr>
      </w:pPr>
      <w:r>
        <w:rPr>
          <w:rFonts w:hint="eastAsia"/>
          <w:sz w:val="24"/>
        </w:rPr>
        <w:drawing>
          <wp:inline distT="0" distB="0" distL="0" distR="0">
            <wp:extent cx="5976620" cy="3335655"/>
            <wp:effectExtent l="0" t="0" r="5080" b="4445"/>
            <wp:docPr id="3020733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3312" name="图片 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6620" cy="3335655"/>
                    </a:xfrm>
                    <a:prstGeom prst="rect">
                      <a:avLst/>
                    </a:prstGeom>
                  </pic:spPr>
                </pic:pic>
              </a:graphicData>
            </a:graphic>
          </wp:inline>
        </w:drawing>
      </w:r>
    </w:p>
    <w:p w14:paraId="01B6C6E7">
      <w:pPr>
        <w:spacing w:line="360" w:lineRule="auto"/>
        <w:ind w:firstLine="480" w:firstLineChars="200"/>
        <w:rPr>
          <w:sz w:val="24"/>
        </w:rPr>
      </w:pPr>
      <w:r>
        <w:rPr>
          <w:sz w:val="24"/>
        </w:rPr>
        <w:t>组间丰度上有显著差异的物种（即biomarker）见图6（A），其中LHC组biomarker为疣微菌门（Verrucomicrobiota）、无色杆菌属（</w:t>
      </w:r>
      <w:r>
        <w:rPr>
          <w:i/>
          <w:iCs/>
          <w:sz w:val="24"/>
        </w:rPr>
        <w:t>Achromobacter</w:t>
      </w:r>
      <w:r>
        <w:rPr>
          <w:sz w:val="24"/>
        </w:rPr>
        <w:t>）、氧化木糖无色杆菌（</w:t>
      </w:r>
      <w:r>
        <w:rPr>
          <w:i/>
          <w:iCs/>
          <w:sz w:val="24"/>
        </w:rPr>
        <w:t>Achromobacter_xylosoxidans</w:t>
      </w:r>
      <w:r>
        <w:rPr>
          <w:sz w:val="24"/>
        </w:rPr>
        <w:t>）、产碱菌科（Alcaligenaceae）、假白喉棒杆菌（</w:t>
      </w:r>
      <w:r>
        <w:rPr>
          <w:i/>
          <w:iCs/>
          <w:sz w:val="24"/>
        </w:rPr>
        <w:t>Corynebacterium_pseudodiphtheriticum</w:t>
      </w:r>
      <w:r>
        <w:rPr>
          <w:sz w:val="24"/>
        </w:rPr>
        <w:t>），LLC1组biomarker为灰色奈瑟菌（</w:t>
      </w:r>
      <w:r>
        <w:rPr>
          <w:i/>
          <w:iCs/>
          <w:sz w:val="24"/>
        </w:rPr>
        <w:t>Neisseria_cinerea</w:t>
      </w:r>
      <w:r>
        <w:rPr>
          <w:sz w:val="24"/>
        </w:rPr>
        <w:t>）、红环菌科（Rhodocyclaceae），LLC2组biomarker为芽孢杆菌目（Bacillales）、芽孢杆菌科（Bacillaceae）、</w:t>
      </w:r>
      <w:r>
        <w:rPr>
          <w:i/>
          <w:iCs/>
          <w:sz w:val="24"/>
        </w:rPr>
        <w:t>Lachnospiraceae_NK4A136_group</w:t>
      </w:r>
      <w:r>
        <w:rPr>
          <w:sz w:val="24"/>
        </w:rPr>
        <w:t>、香茅醇假单胞菌（</w:t>
      </w:r>
      <w:r>
        <w:rPr>
          <w:i/>
          <w:iCs/>
          <w:sz w:val="24"/>
        </w:rPr>
        <w:t>Pseudomonas_citronellolis</w:t>
      </w:r>
      <w:r>
        <w:rPr>
          <w:sz w:val="24"/>
        </w:rPr>
        <w:t>）、厌氧绳菌纲（Anaerolineae）、乳酸菌噬菌体原（Lactobacillus_prophage）。差异物种进化分支图见图6（B）。</w:t>
      </w:r>
    </w:p>
    <w:p w14:paraId="5BF933B2">
      <w:pPr>
        <w:spacing w:line="360" w:lineRule="auto"/>
        <w:ind w:firstLine="480" w:firstLineChars="200"/>
        <w:rPr>
          <w:sz w:val="24"/>
        </w:rPr>
      </w:pPr>
    </w:p>
    <w:p w14:paraId="02410F90">
      <w:pPr>
        <w:spacing w:line="360" w:lineRule="auto"/>
        <w:ind w:firstLine="480" w:firstLineChars="200"/>
        <w:rPr>
          <w:sz w:val="24"/>
        </w:rPr>
      </w:pPr>
    </w:p>
    <w:p w14:paraId="14FEA703">
      <w:pPr>
        <w:spacing w:line="360" w:lineRule="auto"/>
        <w:rPr>
          <w:sz w:val="24"/>
        </w:rPr>
      </w:pPr>
      <w:r>
        <w:rPr>
          <w:rFonts w:hint="eastAsia"/>
          <w:sz w:val="24"/>
        </w:rPr>
        <w:drawing>
          <wp:inline distT="0" distB="0" distL="0" distR="0">
            <wp:extent cx="6092825" cy="6111875"/>
            <wp:effectExtent l="0" t="0" r="3175" b="9525"/>
            <wp:docPr id="15152079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07944" name="图片 10"/>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6092825" cy="6111875"/>
                    </a:xfrm>
                    <a:prstGeom prst="rect">
                      <a:avLst/>
                    </a:prstGeom>
                  </pic:spPr>
                </pic:pic>
              </a:graphicData>
            </a:graphic>
          </wp:inline>
        </w:drawing>
      </w:r>
    </w:p>
    <w:p w14:paraId="0859CB34">
      <w:pPr>
        <w:spacing w:line="360" w:lineRule="auto"/>
        <w:ind w:firstLine="480" w:firstLineChars="200"/>
        <w:rPr>
          <w:sz w:val="24"/>
        </w:rPr>
      </w:pPr>
      <w:r>
        <w:rPr>
          <w:rFonts w:hint="eastAsia"/>
          <w:sz w:val="24"/>
        </w:rPr>
        <w:t>3讨论</w:t>
      </w:r>
    </w:p>
    <w:p w14:paraId="77D53B57">
      <w:pPr>
        <w:spacing w:line="360" w:lineRule="auto"/>
        <w:ind w:firstLine="480" w:firstLineChars="200"/>
        <w:rPr>
          <w:sz w:val="24"/>
        </w:rPr>
      </w:pPr>
      <w:r>
        <w:rPr>
          <w:sz w:val="24"/>
        </w:rPr>
        <w:t>研究表明，表面活性素能够改善水产动物生长性能、提高饲料利用效率。孙秀文等</w:t>
      </w:r>
      <w:r>
        <w:rPr>
          <w:sz w:val="24"/>
          <w:vertAlign w:val="superscript"/>
        </w:rPr>
        <w:t>[6]</w:t>
      </w:r>
      <w:r>
        <w:rPr>
          <w:sz w:val="24"/>
        </w:rPr>
        <w:t>研究发现，在饲料中添加100 mg/kg表面活性素可显著提高斜带石斑鱼幼鱼增重率、特定生长率，降低饲料系数。在吉富罗非鱼的研究中也发现，饲料中添加12.5~200.0 mg/kg表面活性素显著促进其生长，降低饲料系数，其中50 mg/kg添加组的效果最佳</w:t>
      </w:r>
      <w:r>
        <w:rPr>
          <w:sz w:val="24"/>
          <w:vertAlign w:val="superscript"/>
        </w:rPr>
        <w:t>[5]</w:t>
      </w:r>
      <w:r>
        <w:rPr>
          <w:sz w:val="24"/>
        </w:rPr>
        <w:t>。翟少伟等</w:t>
      </w:r>
      <w:r>
        <w:rPr>
          <w:sz w:val="24"/>
          <w:vertAlign w:val="superscript"/>
        </w:rPr>
        <w:t>[8]</w:t>
      </w:r>
      <w:r>
        <w:rPr>
          <w:sz w:val="24"/>
        </w:rPr>
        <w:t>在中华鳖（Trionyx sinensis）稚鳖饲料中添加10~20 mg/kg表面活性素能够显著提高其增重率。与前人研究结果相似。本研究发现，与LLC组相比，LLC2组可显著提高草鱼增重率和特定生长率，并显著降低饲料系数。不同研究中表面活性素的有效剂量有所不同，可能与不同鱼种、不同基础饲料配方等有关。</w:t>
      </w:r>
    </w:p>
    <w:p w14:paraId="4A527450">
      <w:pPr>
        <w:spacing w:line="360" w:lineRule="auto"/>
        <w:ind w:firstLine="480" w:firstLineChars="200"/>
        <w:rPr>
          <w:sz w:val="24"/>
        </w:rPr>
      </w:pPr>
      <w:r>
        <w:rPr>
          <w:sz w:val="24"/>
        </w:rPr>
        <w:t>鱼类血清生化指标的变化能够反映鱼体的营养物质代谢和生理健康状况</w:t>
      </w:r>
      <w:r>
        <w:rPr>
          <w:sz w:val="24"/>
          <w:vertAlign w:val="superscript"/>
        </w:rPr>
        <w:t>[9-10]</w:t>
      </w:r>
      <w:r>
        <w:rPr>
          <w:sz w:val="24"/>
        </w:rPr>
        <w:t>。血清三酰甘油、总胆固醇、高密度脂蛋白胆固醇、低密度脂蛋白胆固醇含量是反映动物机体脂代谢的重要指标</w:t>
      </w:r>
      <w:r>
        <w:rPr>
          <w:sz w:val="24"/>
          <w:vertAlign w:val="superscript"/>
        </w:rPr>
        <w:t>[11-12]</w:t>
      </w:r>
      <w:r>
        <w:rPr>
          <w:sz w:val="24"/>
        </w:rPr>
        <w:t>。血清中三酰甘油主要存在于极低密度脂蛋白和乳糜微粒中，高三酰甘油血症是心血管疾病的危险因素之一</w:t>
      </w:r>
      <w:r>
        <w:rPr>
          <w:sz w:val="24"/>
          <w:vertAlign w:val="superscript"/>
        </w:rPr>
        <w:t>[13-14]</w:t>
      </w:r>
      <w:r>
        <w:rPr>
          <w:sz w:val="24"/>
        </w:rPr>
        <w:t>。总胆固醇是合成多种激素、胆汁酸及构成细胞膜的重要成分，但如果其在血液中含量过高，也可造成心脑血管的严重损害</w:t>
      </w:r>
      <w:r>
        <w:rPr>
          <w:sz w:val="24"/>
          <w:vertAlign w:val="superscript"/>
        </w:rPr>
        <w:t>[15-16]</w:t>
      </w:r>
      <w:r>
        <w:rPr>
          <w:sz w:val="24"/>
        </w:rPr>
        <w:t>。高密度脂蛋白胆固醇是密度最大的脂蛋白，其主要的生理功能是将肝外组织的总胆固醇运回肝脏进行代谢。血清中高密度脂蛋白胆固醇含量的升高有利于动脉内膜总胆固醇的清除，其含量与心脑血管疾病的发病率及病变程度呈负相关</w:t>
      </w:r>
      <w:r>
        <w:rPr>
          <w:sz w:val="24"/>
          <w:vertAlign w:val="superscript"/>
        </w:rPr>
        <w:t>[17-18]</w:t>
      </w:r>
      <w:r>
        <w:rPr>
          <w:sz w:val="24"/>
        </w:rPr>
        <w:t>。低密度脂蛋白胆固醇是运输总胆固醇到肝外组织的主要运载工具，是动脉粥样硬化斑块中沉积的脂质的主要成分</w:t>
      </w:r>
      <w:r>
        <w:rPr>
          <w:sz w:val="24"/>
          <w:vertAlign w:val="superscript"/>
        </w:rPr>
        <w:t>[19]</w:t>
      </w:r>
      <w:r>
        <w:rPr>
          <w:sz w:val="24"/>
        </w:rPr>
        <w:t>。低密度脂蛋白胆固醇的含量与心脑血管疾病的发病率及病变程度呈显著正相关</w:t>
      </w:r>
      <w:r>
        <w:rPr>
          <w:sz w:val="24"/>
          <w:vertAlign w:val="superscript"/>
        </w:rPr>
        <w:t>[20]</w:t>
      </w:r>
      <w:r>
        <w:rPr>
          <w:sz w:val="24"/>
        </w:rPr>
        <w:t>。本研究中，当饲料中添加表面活性素后，草鱼血清三酰甘油的含量进一步下降，但高密度脂蛋白胆固醇的含量上升，表明表面活性素能够改善草鱼脂代谢，减少机体脂肪沉积。在吉富罗非鱼</w:t>
      </w:r>
      <w:r>
        <w:rPr>
          <w:sz w:val="24"/>
          <w:vertAlign w:val="superscript"/>
        </w:rPr>
        <w:t>[5]</w:t>
      </w:r>
      <w:r>
        <w:rPr>
          <w:sz w:val="24"/>
        </w:rPr>
        <w:t>和斜带石斑鱼</w:t>
      </w:r>
      <w:r>
        <w:rPr>
          <w:sz w:val="24"/>
          <w:vertAlign w:val="superscript"/>
        </w:rPr>
        <w:t>[6]</w:t>
      </w:r>
      <w:r>
        <w:rPr>
          <w:sz w:val="24"/>
        </w:rPr>
        <w:t>的研究中也得到了相似的结果。肝脏脂肪异常沉积是目前水产养殖业面临的普遍问题，造成鱼体抗病力下降，甚至死亡，严重影响产业健康发展</w:t>
      </w:r>
      <w:r>
        <w:rPr>
          <w:sz w:val="24"/>
          <w:vertAlign w:val="superscript"/>
        </w:rPr>
        <w:t>[21]</w:t>
      </w:r>
      <w:r>
        <w:rPr>
          <w:sz w:val="24"/>
        </w:rPr>
        <w:t>。本研究发现，饲料中添加表面活性素后，草鱼肝脏脂肪含量显著下降，提示表面活性素作为保肝护肝产品具有广泛的应用前景。表面活性素降低脂肪沉积机制尚不清楚，有研究认为，表面活性素通过提高肝脏脂蛋白脂酶活性，促进三酰甘油水解，从而降低机体三酰甘油含量</w:t>
      </w:r>
      <w:r>
        <w:rPr>
          <w:sz w:val="24"/>
          <w:vertAlign w:val="superscript"/>
        </w:rPr>
        <w:t>[22]</w:t>
      </w:r>
      <w:r>
        <w:rPr>
          <w:sz w:val="24"/>
        </w:rPr>
        <w:t>。具体作用机制值得进一步研究探讨。</w:t>
      </w:r>
    </w:p>
    <w:p w14:paraId="5844F6B4">
      <w:pPr>
        <w:spacing w:line="360" w:lineRule="auto"/>
        <w:ind w:firstLine="480" w:firstLineChars="200"/>
        <w:rPr>
          <w:sz w:val="24"/>
        </w:rPr>
      </w:pPr>
      <w:r>
        <w:rPr>
          <w:sz w:val="24"/>
        </w:rPr>
        <w:t>众所周知，肠道是消化吸收的主要场所，而肠道消化酶在其中发挥重要作用</w:t>
      </w:r>
      <w:r>
        <w:rPr>
          <w:sz w:val="24"/>
          <w:vertAlign w:val="superscript"/>
        </w:rPr>
        <w:t>[23]</w:t>
      </w:r>
      <w:r>
        <w:rPr>
          <w:sz w:val="24"/>
        </w:rPr>
        <w:t>。脂肪酶是一种主要由胰腺分泌的消化酶，可将三酰甘油降解为甘油二酯、单甘油酯、甘油及脂肪酸等，帮助脂肪消化吸收</w:t>
      </w:r>
      <w:r>
        <w:rPr>
          <w:sz w:val="24"/>
          <w:vertAlign w:val="superscript"/>
        </w:rPr>
        <w:t>[24-25]</w:t>
      </w:r>
      <w:r>
        <w:rPr>
          <w:sz w:val="24"/>
        </w:rPr>
        <w:t>。研究发现，饲料中添加40 mg/kg的表面活性素后，能够显著提高草鱼肠道脂肪酶活性，这与吉富罗非鱼</w:t>
      </w:r>
      <w:r>
        <w:rPr>
          <w:sz w:val="24"/>
          <w:vertAlign w:val="superscript"/>
        </w:rPr>
        <w:t>[26]</w:t>
      </w:r>
      <w:r>
        <w:rPr>
          <w:sz w:val="24"/>
        </w:rPr>
        <w:t>和花鳗鲡</w:t>
      </w:r>
      <w:r>
        <w:rPr>
          <w:sz w:val="24"/>
          <w:vertAlign w:val="superscript"/>
        </w:rPr>
        <w:t>[27]</w:t>
      </w:r>
      <w:r>
        <w:rPr>
          <w:sz w:val="24"/>
        </w:rPr>
        <w:t>中的研究结果一致。关于表面活性素提高肠道脂肪酶活性作用机制的研究未见报道。但是，在对吉富罗非鱼</w:t>
      </w:r>
      <w:r>
        <w:rPr>
          <w:sz w:val="24"/>
          <w:vertAlign w:val="superscript"/>
        </w:rPr>
        <w:t>[28]</w:t>
      </w:r>
      <w:r>
        <w:rPr>
          <w:sz w:val="24"/>
        </w:rPr>
        <w:t>的研究中发现，表面活性素能够显著改善肠道健康状况，包括提高肠道皱襞高度及抗氧化能力等</w:t>
      </w:r>
      <w:r>
        <w:rPr>
          <w:rFonts w:hint="eastAsia"/>
          <w:sz w:val="24"/>
        </w:rPr>
        <w:t>。</w:t>
      </w:r>
    </w:p>
    <w:p w14:paraId="68B948D4">
      <w:pPr>
        <w:spacing w:line="360" w:lineRule="auto"/>
        <w:ind w:firstLine="480" w:firstLineChars="200"/>
        <w:rPr>
          <w:sz w:val="24"/>
        </w:rPr>
      </w:pPr>
      <w:r>
        <w:rPr>
          <w:sz w:val="24"/>
        </w:rPr>
        <w:t>肠道菌群的组成对宿主健康、新陈代谢、营养物质消化吸收和免疫等有重要影响</w:t>
      </w:r>
      <w:r>
        <w:rPr>
          <w:sz w:val="24"/>
          <w:vertAlign w:val="superscript"/>
        </w:rPr>
        <w:t>[29]</w:t>
      </w:r>
      <w:r>
        <w:rPr>
          <w:sz w:val="24"/>
        </w:rPr>
        <w:t>。门水平上，多个研究发现，草鱼肠道菌群以变形菌门和厚壁菌门为主</w:t>
      </w:r>
      <w:r>
        <w:rPr>
          <w:sz w:val="24"/>
          <w:vertAlign w:val="superscript"/>
        </w:rPr>
        <w:t>[30-33]</w:t>
      </w:r>
      <w:r>
        <w:rPr>
          <w:sz w:val="24"/>
        </w:rPr>
        <w:t>，本试验结果再次证明了这一结论。拟杆菌门、梭杆菌门、放线菌门等在草鱼肠道菌群中也占据重要地位，但是不同试验条件下，其相对丰度有较大变化</w:t>
      </w:r>
      <w:r>
        <w:rPr>
          <w:sz w:val="24"/>
          <w:vertAlign w:val="superscript"/>
        </w:rPr>
        <w:t>[22,34]</w:t>
      </w:r>
      <w:r>
        <w:rPr>
          <w:sz w:val="24"/>
        </w:rPr>
        <w:t>。在属水平上，草鱼随着摄入饲料的变化，肠道优势菌属变化较大，拟杆菌属和鲸杆菌属是草鱼肠道较稳定的菌属</w:t>
      </w:r>
      <w:r>
        <w:rPr>
          <w:sz w:val="24"/>
          <w:vertAlign w:val="superscript"/>
        </w:rPr>
        <w:t>[35-38]</w:t>
      </w:r>
      <w:r>
        <w:rPr>
          <w:sz w:val="24"/>
        </w:rPr>
        <w:t>。变形杆菌属</w:t>
      </w:r>
      <w:r>
        <w:rPr>
          <w:sz w:val="24"/>
          <w:vertAlign w:val="superscript"/>
        </w:rPr>
        <w:t>[39]</w:t>
      </w:r>
      <w:r>
        <w:rPr>
          <w:sz w:val="24"/>
        </w:rPr>
        <w:t>、醋酸杆菌属</w:t>
      </w:r>
      <w:r>
        <w:rPr>
          <w:sz w:val="24"/>
          <w:vertAlign w:val="superscript"/>
        </w:rPr>
        <w:t>[40]</w:t>
      </w:r>
      <w:r>
        <w:rPr>
          <w:sz w:val="24"/>
        </w:rPr>
        <w:t>和气单胞菌属</w:t>
      </w:r>
      <w:r>
        <w:rPr>
          <w:sz w:val="24"/>
          <w:vertAlign w:val="superscript"/>
        </w:rPr>
        <w:t>[41]</w:t>
      </w:r>
      <w:r>
        <w:rPr>
          <w:sz w:val="24"/>
        </w:rPr>
        <w:t>等在草鱼肠道菌群中也占据一定地位。芽孢杆菌对鱼类有益生作用</w:t>
      </w:r>
      <w:r>
        <w:rPr>
          <w:sz w:val="24"/>
          <w:vertAlign w:val="superscript"/>
        </w:rPr>
        <w:t>[42-45]</w:t>
      </w:r>
      <w:r>
        <w:rPr>
          <w:sz w:val="24"/>
        </w:rPr>
        <w:t>。本试验观察到，与其他各组相比，在LLC2组草鱼肠道中，芽孢杆菌显著富集。芽孢杆菌作为厚壁菌门的一种，能够分泌脂肪酶，可显著增强大泷六线鱼（Hexagram⁃ mos otakii）</w:t>
      </w:r>
      <w:r>
        <w:rPr>
          <w:sz w:val="24"/>
          <w:vertAlign w:val="superscript"/>
        </w:rPr>
        <w:t>[46]</w:t>
      </w:r>
      <w:r>
        <w:rPr>
          <w:sz w:val="24"/>
        </w:rPr>
        <w:t>、虹鳟（Oncorhynchus mykiss）幼鱼</w:t>
      </w:r>
      <w:r>
        <w:rPr>
          <w:sz w:val="24"/>
          <w:vertAlign w:val="superscript"/>
        </w:rPr>
        <w:t>[47]</w:t>
      </w:r>
      <w:r>
        <w:rPr>
          <w:sz w:val="24"/>
        </w:rPr>
        <w:t>的脂肪酶活性。芽孢杆菌的增多可能是LLC2组草鱼肠道脂肪酶活性提高的原因。表面活性素促进生长的机制包括改善血脂、降低肝脂，提高肠道脂肪酶活性，改善肠道菌群等。</w:t>
      </w:r>
    </w:p>
    <w:p w14:paraId="272BED5F">
      <w:pPr>
        <w:spacing w:line="360" w:lineRule="auto"/>
        <w:ind w:firstLine="480" w:firstLineChars="200"/>
        <w:rPr>
          <w:sz w:val="24"/>
        </w:rPr>
      </w:pPr>
      <w:r>
        <w:rPr>
          <w:rFonts w:hint="eastAsia"/>
          <w:sz w:val="24"/>
        </w:rPr>
        <w:t>4结论</w:t>
      </w:r>
    </w:p>
    <w:p w14:paraId="5B3E0EC1">
      <w:pPr>
        <w:spacing w:line="360" w:lineRule="auto"/>
        <w:ind w:firstLine="480" w:firstLineChars="200"/>
        <w:rPr>
          <w:sz w:val="24"/>
        </w:rPr>
      </w:pPr>
      <w:r>
        <w:rPr>
          <w:sz w:val="24"/>
        </w:rPr>
        <w:t>当饲料脂肪水平下降到4.77%时，草鱼生长性能受到显著抑制。添加40 mg/kg表面活性素后，草鱼生长性能得到显著改善；草鱼血清三酰甘油含量进一步降低，但高密度脂蛋白胆固醇含量有所提高，肝脏脂肪蓄积显著减少。此外，添加40 mg/kg表面活性素显著提高草鱼肠道脂肪酶活性，增加肠道芽孢杆菌丰度</w:t>
      </w:r>
      <w:r>
        <w:rPr>
          <w:rFonts w:hint="eastAsia"/>
          <w:sz w:val="24"/>
        </w:rPr>
        <w:t>。</w:t>
      </w:r>
    </w:p>
    <w:p w14:paraId="76C8F99F">
      <w:pPr>
        <w:spacing w:line="360" w:lineRule="auto"/>
        <w:ind w:firstLine="480" w:firstLineChars="200"/>
        <w:rPr>
          <w:sz w:val="24"/>
        </w:rPr>
      </w:pPr>
    </w:p>
    <w:p w14:paraId="171D3E1A">
      <w:pPr>
        <w:spacing w:line="360" w:lineRule="auto"/>
        <w:rPr>
          <w:sz w:val="24"/>
        </w:rPr>
      </w:pPr>
    </w:p>
    <w:p w14:paraId="57E4304E">
      <w:pPr>
        <w:spacing w:line="360" w:lineRule="auto"/>
        <w:rPr>
          <w:sz w:val="24"/>
        </w:rPr>
      </w:pPr>
    </w:p>
    <w:p w14:paraId="681DF767">
      <w:pPr>
        <w:rPr>
          <w:rFonts w:hint="eastAsia" w:ascii="宋体" w:hAnsi="宋体" w:cs="宋体"/>
          <w:sz w:val="24"/>
        </w:rPr>
      </w:pPr>
      <w:r>
        <w:rPr>
          <w:rFonts w:hint="eastAsia" w:ascii="宋体" w:hAnsi="宋体" w:cs="宋体"/>
          <w:sz w:val="24"/>
        </w:rPr>
        <w:t>参考文献：略</w:t>
      </w:r>
    </w:p>
    <w:p w14:paraId="60A906CE">
      <w:pPr>
        <w:spacing w:line="360" w:lineRule="auto"/>
        <w:ind w:firstLine="420" w:firstLineChars="200"/>
        <w:jc w:val="right"/>
        <w:rPr>
          <w:szCs w:val="21"/>
        </w:rPr>
      </w:pPr>
      <w:r>
        <w:rPr>
          <w:rFonts w:ascii="宋体" w:hAnsi="宋体" w:cs="宋体"/>
          <w:szCs w:val="21"/>
        </w:rPr>
        <w:t>原文刊登在《</w:t>
      </w:r>
      <w:r>
        <w:rPr>
          <w:rFonts w:hint="eastAsia" w:ascii="宋体" w:hAnsi="宋体" w:cs="宋体"/>
          <w:szCs w:val="21"/>
        </w:rPr>
        <w:t>饲料工业</w:t>
      </w:r>
      <w:r>
        <w:rPr>
          <w:rFonts w:ascii="宋体" w:hAnsi="宋体" w:cs="宋体"/>
          <w:szCs w:val="21"/>
        </w:rPr>
        <w:t>》</w:t>
      </w:r>
      <w:r>
        <w:rPr>
          <w:rFonts w:hint="eastAsia" w:ascii="宋体" w:hAnsi="宋体" w:cs="宋体"/>
          <w:szCs w:val="21"/>
        </w:rPr>
        <w:t>，</w:t>
      </w:r>
      <w:r>
        <w:rPr>
          <w:szCs w:val="21"/>
        </w:rPr>
        <w:t>202</w:t>
      </w:r>
      <w:r>
        <w:rPr>
          <w:rFonts w:hint="eastAsia"/>
          <w:szCs w:val="21"/>
        </w:rPr>
        <w:t>6</w:t>
      </w:r>
      <w:r>
        <w:rPr>
          <w:szCs w:val="21"/>
        </w:rPr>
        <w:t>年第</w:t>
      </w:r>
      <w:r>
        <w:rPr>
          <w:rFonts w:hint="eastAsia"/>
          <w:szCs w:val="21"/>
        </w:rPr>
        <w:t>14</w:t>
      </w:r>
      <w:r>
        <w:rPr>
          <w:szCs w:val="21"/>
        </w:rPr>
        <w:t>期</w:t>
      </w:r>
    </w:p>
    <w:p w14:paraId="4F76E540">
      <w:pPr>
        <w:spacing w:line="360" w:lineRule="auto"/>
        <w:jc w:val="right"/>
        <w:rPr>
          <w:szCs w:val="21"/>
        </w:rPr>
      </w:pPr>
    </w:p>
    <w:p w14:paraId="1F45AEFB">
      <w:pPr>
        <w:jc w:val="center"/>
        <w:outlineLvl w:val="1"/>
        <w:rPr>
          <w:rFonts w:eastAsia="黑体"/>
          <w:b/>
          <w:bCs/>
          <w:sz w:val="32"/>
          <w:szCs w:val="32"/>
        </w:rPr>
      </w:pPr>
    </w:p>
    <w:p w14:paraId="4F5687C8">
      <w:pPr>
        <w:jc w:val="center"/>
        <w:outlineLvl w:val="1"/>
        <w:rPr>
          <w:rFonts w:eastAsia="黑体"/>
          <w:b/>
          <w:bCs/>
          <w:sz w:val="32"/>
          <w:szCs w:val="32"/>
        </w:rPr>
      </w:pPr>
    </w:p>
    <w:p w14:paraId="45A3F120">
      <w:pPr>
        <w:jc w:val="center"/>
        <w:outlineLvl w:val="1"/>
        <w:rPr>
          <w:rFonts w:eastAsia="黑体"/>
          <w:b/>
          <w:bCs/>
          <w:sz w:val="32"/>
          <w:szCs w:val="32"/>
        </w:rPr>
      </w:pPr>
    </w:p>
    <w:p w14:paraId="3D6640ED">
      <w:pPr>
        <w:jc w:val="center"/>
        <w:outlineLvl w:val="1"/>
        <w:rPr>
          <w:rFonts w:hint="eastAsia" w:ascii="黑体" w:hAnsi="黑体" w:eastAsia="黑体" w:cs="黑体"/>
          <w:b/>
          <w:bCs/>
          <w:sz w:val="32"/>
          <w:szCs w:val="32"/>
        </w:rPr>
      </w:pPr>
      <w:r>
        <w:rPr>
          <w:rFonts w:eastAsia="黑体"/>
          <w:b/>
          <w:bCs/>
          <w:sz w:val="32"/>
          <w:szCs w:val="32"/>
        </w:rPr>
        <w:t>荚膜甲基球菌蛋白替代鱼粉对克氏原螯虾幼虾生长性能、蛋白质代谢及肝胰腺健康的影响</w:t>
      </w:r>
    </w:p>
    <w:p w14:paraId="16D597F2">
      <w:pPr>
        <w:jc w:val="center"/>
        <w:rPr>
          <w:szCs w:val="21"/>
          <w:vertAlign w:val="superscript"/>
        </w:rPr>
      </w:pPr>
      <w:r>
        <w:rPr>
          <w:rFonts w:hint="eastAsia"/>
          <w:szCs w:val="21"/>
        </w:rPr>
        <w:t>陈潇</w:t>
      </w:r>
      <w:r>
        <w:rPr>
          <w:rFonts w:hint="eastAsia"/>
          <w:szCs w:val="21"/>
          <w:vertAlign w:val="superscript"/>
        </w:rPr>
        <w:t>1</w:t>
      </w:r>
      <w:r>
        <w:rPr>
          <w:rFonts w:hint="eastAsia"/>
          <w:szCs w:val="21"/>
        </w:rPr>
        <w:t>景瑞雪</w:t>
      </w:r>
      <w:r>
        <w:rPr>
          <w:rFonts w:hint="eastAsia"/>
          <w:szCs w:val="21"/>
          <w:vertAlign w:val="superscript"/>
        </w:rPr>
        <w:t>1</w:t>
      </w:r>
      <w:r>
        <w:rPr>
          <w:rFonts w:hint="eastAsia"/>
          <w:szCs w:val="21"/>
        </w:rPr>
        <w:t>肖伟</w:t>
      </w:r>
      <w:r>
        <w:rPr>
          <w:rFonts w:hint="eastAsia"/>
          <w:szCs w:val="21"/>
          <w:vertAlign w:val="superscript"/>
        </w:rPr>
        <w:t>2</w:t>
      </w:r>
      <w:r>
        <w:rPr>
          <w:rFonts w:hint="eastAsia"/>
          <w:szCs w:val="21"/>
        </w:rPr>
        <w:t>陈蓉蓉</w:t>
      </w:r>
      <w:r>
        <w:rPr>
          <w:rFonts w:hint="eastAsia"/>
          <w:szCs w:val="21"/>
          <w:vertAlign w:val="superscript"/>
        </w:rPr>
        <w:t>3</w:t>
      </w:r>
      <w:r>
        <w:rPr>
          <w:rFonts w:hint="eastAsia"/>
          <w:szCs w:val="21"/>
        </w:rPr>
        <w:t>余明进</w:t>
      </w:r>
      <w:r>
        <w:rPr>
          <w:rFonts w:hint="eastAsia"/>
          <w:szCs w:val="21"/>
          <w:vertAlign w:val="superscript"/>
        </w:rPr>
        <w:t>1</w:t>
      </w:r>
      <w:r>
        <w:rPr>
          <w:rFonts w:hint="eastAsia"/>
          <w:szCs w:val="21"/>
        </w:rPr>
        <w:t>潘杰</w:t>
      </w:r>
      <w:r>
        <w:rPr>
          <w:rFonts w:hint="eastAsia"/>
          <w:szCs w:val="21"/>
          <w:vertAlign w:val="superscript"/>
        </w:rPr>
        <w:t>1</w:t>
      </w:r>
      <w:r>
        <w:rPr>
          <w:rFonts w:hint="eastAsia"/>
          <w:szCs w:val="21"/>
        </w:rPr>
        <w:t>王自蕊</w:t>
      </w:r>
      <w:r>
        <w:rPr>
          <w:rFonts w:hint="eastAsia"/>
          <w:szCs w:val="21"/>
          <w:vertAlign w:val="superscript"/>
        </w:rPr>
        <w:t>1</w:t>
      </w:r>
      <w:r>
        <w:rPr>
          <w:rFonts w:hint="eastAsia"/>
          <w:szCs w:val="21"/>
        </w:rPr>
        <w:t>晁碧辉</w:t>
      </w:r>
      <w:r>
        <w:rPr>
          <w:rFonts w:hint="eastAsia"/>
          <w:szCs w:val="21"/>
          <w:vertAlign w:val="superscript"/>
        </w:rPr>
        <w:t>1</w:t>
      </w:r>
      <w:r>
        <w:rPr>
          <w:rFonts w:hint="eastAsia"/>
          <w:szCs w:val="21"/>
        </w:rPr>
        <w:t>王文敏</w:t>
      </w:r>
      <w:r>
        <w:rPr>
          <w:rFonts w:hint="eastAsia"/>
          <w:szCs w:val="21"/>
          <w:vertAlign w:val="superscript"/>
        </w:rPr>
        <w:t>2</w:t>
      </w:r>
      <w:r>
        <w:rPr>
          <w:rFonts w:hint="eastAsia"/>
          <w:szCs w:val="21"/>
        </w:rPr>
        <w:t>肖婧</w:t>
      </w:r>
      <w:r>
        <w:rPr>
          <w:rFonts w:hint="eastAsia"/>
          <w:szCs w:val="21"/>
          <w:vertAlign w:val="superscript"/>
        </w:rPr>
        <w:t>2</w:t>
      </w:r>
      <w:r>
        <w:rPr>
          <w:rFonts w:hint="eastAsia"/>
          <w:szCs w:val="21"/>
        </w:rPr>
        <w:t>杨竹青</w:t>
      </w:r>
      <w:r>
        <w:rPr>
          <w:rFonts w:hint="eastAsia"/>
          <w:szCs w:val="21"/>
          <w:vertAlign w:val="superscript"/>
        </w:rPr>
        <w:t>1,2</w:t>
      </w:r>
    </w:p>
    <w:p w14:paraId="1B32DC35">
      <w:pPr>
        <w:jc w:val="center"/>
        <w:rPr>
          <w:szCs w:val="21"/>
          <w:vertAlign w:val="superscript"/>
        </w:rPr>
      </w:pPr>
    </w:p>
    <w:p w14:paraId="0936A710">
      <w:pPr>
        <w:jc w:val="center"/>
        <w:rPr>
          <w:szCs w:val="21"/>
        </w:rPr>
      </w:pPr>
      <w:r>
        <w:rPr>
          <w:szCs w:val="21"/>
        </w:rPr>
        <w:t>(</w:t>
      </w:r>
      <w:r>
        <w:rPr>
          <w:rFonts w:hint="eastAsia"/>
          <w:szCs w:val="21"/>
        </w:rPr>
        <w:t>1. 南昌市特色水生生物营养生理与健康养殖重点实验室, 南昌 330045; 2. 江西农业大学公共基础实验教学中心,南昌 330045; 3. 江西农业大学生物科学与工程学院, 南昌 330045</w:t>
      </w:r>
      <w:r>
        <w:rPr>
          <w:szCs w:val="21"/>
        </w:rPr>
        <w:t>)</w:t>
      </w:r>
    </w:p>
    <w:p w14:paraId="10B3C112">
      <w:pPr>
        <w:rPr>
          <w:szCs w:val="21"/>
        </w:rPr>
      </w:pPr>
      <w:r>
        <w:rPr>
          <w:rFonts w:hint="eastAsia"/>
          <w:b/>
          <w:bCs/>
          <w:szCs w:val="21"/>
        </w:rPr>
        <w:t>摘要：</w:t>
      </w:r>
      <w:r>
        <w:rPr>
          <w:rFonts w:hint="eastAsia"/>
          <w:szCs w:val="21"/>
        </w:rPr>
        <w:t>为了探究约氏乳杆菌CIP103620对黄鳝(</w:t>
      </w:r>
      <w:r>
        <w:rPr>
          <w:rFonts w:ascii="Times New Roman Italic" w:hAnsi="Times New Roman Italic" w:cs="Times New Roman Italic"/>
          <w:i/>
          <w:iCs/>
          <w:szCs w:val="21"/>
        </w:rPr>
        <w:t>Monopterus albus</w:t>
      </w:r>
      <w:r>
        <w:rPr>
          <w:rFonts w:hint="eastAsia"/>
          <w:szCs w:val="21"/>
        </w:rPr>
        <w:t>)生长性能与脂质代谢的影响,将180尾黄鳝随机分为对照组(CL,基础饲料)、发酵组(JF,1×107 CFU/g约氏乳杆菌发酵饲料)和喷洒组(JS,表面喷洒等量活菌饲料),正式试验8周。结果表明,与对照组相比,JF组和JS组均显著提高了黄鳝的末重、增重率和特定生长率(</w:t>
      </w:r>
      <w:r>
        <w:rPr>
          <w:rFonts w:ascii="Times New Roman Italic" w:hAnsi="Times New Roman Italic" w:cs="Times New Roman Italic"/>
          <w:i/>
          <w:iCs/>
          <w:szCs w:val="21"/>
        </w:rPr>
        <w:t>P</w:t>
      </w:r>
      <w:r>
        <w:rPr>
          <w:rFonts w:hint="eastAsia"/>
          <w:szCs w:val="21"/>
        </w:rPr>
        <w:t>&lt;0.05),且JS组效果更优。两组均显著提高了全鱼和肌肉的粗脂肪含量(</w:t>
      </w:r>
      <w:r>
        <w:rPr>
          <w:rFonts w:ascii="Times New Roman Italic" w:hAnsi="Times New Roman Italic" w:cs="Times New Roman Italic"/>
          <w:i/>
          <w:iCs/>
          <w:szCs w:val="21"/>
        </w:rPr>
        <w:t>P</w:t>
      </w:r>
      <w:r>
        <w:rPr>
          <w:rFonts w:hint="eastAsia"/>
          <w:szCs w:val="21"/>
        </w:rPr>
        <w:t>&lt;0.05),同时降低了肝脏脂质沉积(</w:t>
      </w:r>
      <w:r>
        <w:rPr>
          <w:rFonts w:ascii="Times New Roman Italic" w:hAnsi="Times New Roman Italic" w:cs="Times New Roman Italic"/>
          <w:i/>
          <w:iCs/>
          <w:szCs w:val="21"/>
        </w:rPr>
        <w:t>P</w:t>
      </w:r>
      <w:r>
        <w:rPr>
          <w:rFonts w:hint="eastAsia"/>
          <w:szCs w:val="21"/>
        </w:rPr>
        <w:t>&lt;0.05)。此外,两组处理均显著降低了血清甘油三酯、总胆固醇、低密度脂蛋白胆固醇和非酯化游离脂肪酸水平(</w:t>
      </w:r>
      <w:r>
        <w:rPr>
          <w:rFonts w:ascii="Times New Roman Italic" w:hAnsi="Times New Roman Italic" w:cs="Times New Roman Italic"/>
          <w:i/>
          <w:iCs/>
          <w:szCs w:val="21"/>
        </w:rPr>
        <w:t>P</w:t>
      </w:r>
      <w:r>
        <w:rPr>
          <w:rFonts w:hint="eastAsia"/>
          <w:szCs w:val="21"/>
        </w:rPr>
        <w:t>&lt;0.05),提高了肝脏肝脂酶、脂蛋白脂酶和总脂酶活性(</w:t>
      </w:r>
      <w:r>
        <w:rPr>
          <w:rFonts w:ascii="Times New Roman Italic" w:hAnsi="Times New Roman Italic" w:cs="Times New Roman Italic"/>
          <w:i/>
          <w:iCs/>
          <w:szCs w:val="21"/>
        </w:rPr>
        <w:t>P</w:t>
      </w:r>
      <w:r>
        <w:rPr>
          <w:rFonts w:hint="eastAsia"/>
          <w:szCs w:val="21"/>
        </w:rPr>
        <w:t>&lt;0.05)。基因表达分析表明JS组显著上调了脂肪分解相关基因(cpt1、lpl、hsl、atgls)及部分合成基因(acc 1、fas)表达,同时下调acc2(</w:t>
      </w:r>
      <w:r>
        <w:rPr>
          <w:rFonts w:ascii="Times New Roman Italic" w:hAnsi="Times New Roman Italic" w:cs="Times New Roman Italic"/>
          <w:i/>
          <w:iCs/>
          <w:szCs w:val="21"/>
        </w:rPr>
        <w:t>P</w:t>
      </w:r>
      <w:r>
        <w:rPr>
          <w:rFonts w:hint="eastAsia"/>
          <w:szCs w:val="21"/>
        </w:rPr>
        <w:t>&lt;0.05)基因表达;JF组对脂肪分解相关基因表达的上调幅度较弱。因此,约氏乳杆菌可能通过增强肝脏脂质分解代谢、调控相关基因表达,来有效促进黄鳝生长和改善脂质代谢稳态;综合分析表明活菌喷洒处理在促进生长和调控脂质代谢方面效果更显著,是更为适宜的益生菌应用方式。</w:t>
      </w:r>
    </w:p>
    <w:p w14:paraId="5B02821D">
      <w:pPr>
        <w:rPr>
          <w:szCs w:val="21"/>
        </w:rPr>
      </w:pPr>
      <w:r>
        <w:rPr>
          <w:rFonts w:hint="eastAsia"/>
          <w:b/>
          <w:bCs/>
          <w:szCs w:val="21"/>
        </w:rPr>
        <w:t>关键词：</w:t>
      </w:r>
      <w:r>
        <w:rPr>
          <w:rFonts w:hint="eastAsia"/>
          <w:szCs w:val="21"/>
        </w:rPr>
        <w:t>生长性能;   脂质代谢;   约氏乳杆菌;   黄鳝</w:t>
      </w:r>
    </w:p>
    <w:p w14:paraId="0A4683AE">
      <w:pPr>
        <w:jc w:val="center"/>
        <w:rPr>
          <w:b/>
          <w:bCs/>
          <w:sz w:val="24"/>
        </w:rPr>
      </w:pPr>
      <w:r>
        <w:rPr>
          <w:rFonts w:ascii="Times New Roman Bold Italic" w:hAnsi="Times New Roman Bold Italic" w:cs="Times New Roman Bold Italic"/>
          <w:b/>
          <w:bCs/>
          <w:i/>
          <w:iCs/>
          <w:sz w:val="24"/>
        </w:rPr>
        <w:t>LACTOBACILLUS JOHNSONII</w:t>
      </w:r>
      <w:r>
        <w:rPr>
          <w:rFonts w:hint="eastAsia"/>
          <w:b/>
          <w:bCs/>
          <w:sz w:val="24"/>
        </w:rPr>
        <w:t xml:space="preserve"> ON GROWTH PERFORMANCE AND LIPID METABOLISM IN MONOPTERUS ALBUS</w:t>
      </w:r>
    </w:p>
    <w:p w14:paraId="4E366853">
      <w:pPr>
        <w:jc w:val="center"/>
        <w:rPr>
          <w:szCs w:val="21"/>
        </w:rPr>
      </w:pPr>
      <w:r>
        <w:rPr>
          <w:rFonts w:hint="eastAsia"/>
          <w:szCs w:val="21"/>
        </w:rPr>
        <w:t>CHEN Xiao</w:t>
      </w:r>
      <w:r>
        <w:rPr>
          <w:rFonts w:hint="eastAsia"/>
          <w:szCs w:val="21"/>
          <w:vertAlign w:val="superscript"/>
        </w:rPr>
        <w:t>1</w:t>
      </w:r>
      <w:r>
        <w:rPr>
          <w:rFonts w:hint="eastAsia"/>
          <w:szCs w:val="21"/>
        </w:rPr>
        <w:t>, JING Rui-Xue</w:t>
      </w:r>
      <w:r>
        <w:rPr>
          <w:rFonts w:hint="eastAsia"/>
          <w:szCs w:val="21"/>
          <w:vertAlign w:val="superscript"/>
        </w:rPr>
        <w:t>1</w:t>
      </w:r>
      <w:r>
        <w:rPr>
          <w:rFonts w:hint="eastAsia"/>
          <w:szCs w:val="21"/>
        </w:rPr>
        <w:t>, XIAO Wei</w:t>
      </w:r>
      <w:r>
        <w:rPr>
          <w:rFonts w:hint="eastAsia"/>
          <w:szCs w:val="21"/>
          <w:vertAlign w:val="superscript"/>
        </w:rPr>
        <w:t>2</w:t>
      </w:r>
      <w:r>
        <w:rPr>
          <w:rFonts w:hint="eastAsia"/>
          <w:szCs w:val="21"/>
        </w:rPr>
        <w:t>, CHEN Rong-Rong</w:t>
      </w:r>
      <w:r>
        <w:rPr>
          <w:rFonts w:hint="eastAsia"/>
          <w:szCs w:val="21"/>
          <w:vertAlign w:val="superscript"/>
        </w:rPr>
        <w:t>3</w:t>
      </w:r>
      <w:r>
        <w:rPr>
          <w:rFonts w:hint="eastAsia"/>
          <w:szCs w:val="21"/>
        </w:rPr>
        <w:t>, YU Ming-Jin</w:t>
      </w:r>
      <w:r>
        <w:rPr>
          <w:rFonts w:hint="eastAsia"/>
          <w:szCs w:val="21"/>
          <w:vertAlign w:val="superscript"/>
        </w:rPr>
        <w:t>1</w:t>
      </w:r>
      <w:r>
        <w:rPr>
          <w:rFonts w:hint="eastAsia"/>
          <w:szCs w:val="21"/>
        </w:rPr>
        <w:t>, PAN Jie</w:t>
      </w:r>
      <w:r>
        <w:rPr>
          <w:rFonts w:hint="eastAsia"/>
          <w:szCs w:val="21"/>
          <w:vertAlign w:val="superscript"/>
        </w:rPr>
        <w:t>1</w:t>
      </w:r>
      <w:r>
        <w:rPr>
          <w:rFonts w:hint="eastAsia"/>
          <w:szCs w:val="21"/>
        </w:rPr>
        <w:t>, WANG Zi-Rui</w:t>
      </w:r>
      <w:r>
        <w:rPr>
          <w:rFonts w:hint="eastAsia"/>
          <w:szCs w:val="21"/>
          <w:vertAlign w:val="superscript"/>
        </w:rPr>
        <w:t>1</w:t>
      </w:r>
      <w:r>
        <w:rPr>
          <w:rFonts w:hint="eastAsia"/>
          <w:szCs w:val="21"/>
        </w:rPr>
        <w:t>, CHAO Bi-Hui</w:t>
      </w:r>
      <w:r>
        <w:rPr>
          <w:rFonts w:hint="eastAsia"/>
          <w:szCs w:val="21"/>
          <w:vertAlign w:val="superscript"/>
        </w:rPr>
        <w:t>1</w:t>
      </w:r>
      <w:r>
        <w:rPr>
          <w:rFonts w:hint="eastAsia"/>
          <w:szCs w:val="21"/>
        </w:rPr>
        <w:t>, WANG Wen-Min</w:t>
      </w:r>
      <w:r>
        <w:rPr>
          <w:rFonts w:hint="eastAsia"/>
          <w:szCs w:val="21"/>
          <w:vertAlign w:val="superscript"/>
        </w:rPr>
        <w:t>2</w:t>
      </w:r>
      <w:r>
        <w:rPr>
          <w:rFonts w:hint="eastAsia"/>
          <w:szCs w:val="21"/>
        </w:rPr>
        <w:t>, XIAO Jing</w:t>
      </w:r>
      <w:r>
        <w:rPr>
          <w:rFonts w:hint="eastAsia"/>
          <w:szCs w:val="21"/>
          <w:vertAlign w:val="superscript"/>
        </w:rPr>
        <w:t>2</w:t>
      </w:r>
      <w:r>
        <w:rPr>
          <w:rFonts w:hint="eastAsia"/>
          <w:szCs w:val="21"/>
        </w:rPr>
        <w:t xml:space="preserve">  and YANG Zhu-Qing</w:t>
      </w:r>
      <w:r>
        <w:rPr>
          <w:rFonts w:hint="eastAsia"/>
          <w:szCs w:val="21"/>
          <w:vertAlign w:val="superscript"/>
        </w:rPr>
        <w:t>1, 2</w:t>
      </w:r>
    </w:p>
    <w:p w14:paraId="184D283F">
      <w:pPr>
        <w:jc w:val="center"/>
        <w:rPr>
          <w:szCs w:val="21"/>
        </w:rPr>
      </w:pPr>
      <w:r>
        <w:rPr>
          <w:rFonts w:hint="eastAsia"/>
          <w:szCs w:val="21"/>
        </w:rPr>
        <w:t>(</w:t>
      </w:r>
      <w:r>
        <w:rPr>
          <w:rFonts w:hint="eastAsia"/>
          <w:i/>
          <w:iCs/>
          <w:szCs w:val="21"/>
        </w:rPr>
        <w:t>1. Key Laboratory of Featured Hydrobios Nutritional Physiology and Healthy Breeding, Nanchang 330045, China;2. Public Basic Experiment Teaching Center of Jiangxi Agricultural University, Nanchang 330045, China;3. College of Bioscience and Bioengineering of Jiangxi Agricultural University, Nanchang 330045, China</w:t>
      </w:r>
      <w:r>
        <w:rPr>
          <w:rFonts w:hint="eastAsia"/>
          <w:szCs w:val="21"/>
        </w:rPr>
        <w:t>)</w:t>
      </w:r>
    </w:p>
    <w:p w14:paraId="630DC889">
      <w:pPr>
        <w:rPr>
          <w:szCs w:val="21"/>
        </w:rPr>
      </w:pPr>
      <w:r>
        <w:rPr>
          <w:b/>
          <w:bCs/>
          <w:szCs w:val="21"/>
        </w:rPr>
        <w:t>Abstract</w:t>
      </w:r>
      <w:r>
        <w:rPr>
          <w:rFonts w:hint="eastAsia"/>
          <w:b/>
          <w:bCs/>
          <w:szCs w:val="21"/>
        </w:rPr>
        <w:t xml:space="preserve">: </w:t>
      </w:r>
      <w:r>
        <w:rPr>
          <w:rFonts w:hint="eastAsia"/>
          <w:szCs w:val="21"/>
        </w:rPr>
        <w:t>To investigate the effects of Lactobacillus johnsonii CIP103620 on the growth performance and lipid metabolism of Monopterus albus,180 M.albus individuals were randomly divided into a control group(CL,basic feed),a fermentation group(JF,1×10</w:t>
      </w:r>
      <w:r>
        <w:rPr>
          <w:rFonts w:hint="eastAsia"/>
          <w:szCs w:val="21"/>
          <w:vertAlign w:val="superscript"/>
        </w:rPr>
        <w:t xml:space="preserve">7 </w:t>
      </w:r>
      <w:r>
        <w:rPr>
          <w:rFonts w:hint="eastAsia"/>
          <w:szCs w:val="21"/>
        </w:rPr>
        <w:t>CFU/g L.johnsonii fermentation feed),and a spraying group(JS,surface spray-ing with the same amount of live bacteria feed).The feeding experiment lasted for 8 weeks.Results showed that compared with the control group,the final weight,weight gain rate,and specific growth rate were significantly increased in both the JF group and JS group(</w:t>
      </w:r>
      <w:r>
        <w:rPr>
          <w:rFonts w:ascii="Times New Roman Italic" w:hAnsi="Times New Roman Italic" w:cs="Times New Roman Italic"/>
          <w:i/>
          <w:iCs/>
          <w:szCs w:val="21"/>
        </w:rPr>
        <w:t>P</w:t>
      </w:r>
      <w:r>
        <w:rPr>
          <w:rFonts w:hint="eastAsia"/>
          <w:szCs w:val="21"/>
        </w:rPr>
        <w:t>&lt;0.05),with a more pronounced effect observed in the JS group.Both treatment groups significantly increased the crude fat content in whole fish and muscle(</w:t>
      </w:r>
      <w:r>
        <w:rPr>
          <w:rFonts w:ascii="Times New Roman Italic" w:hAnsi="Times New Roman Italic" w:cs="Times New Roman Italic"/>
          <w:i/>
          <w:iCs/>
          <w:szCs w:val="21"/>
        </w:rPr>
        <w:t>P</w:t>
      </w:r>
      <w:r>
        <w:rPr>
          <w:rFonts w:hint="eastAsia"/>
          <w:szCs w:val="21"/>
        </w:rPr>
        <w:t>&lt;0.05)and reduced the lipid deposition in the liver(</w:t>
      </w:r>
      <w:r>
        <w:rPr>
          <w:rFonts w:ascii="Times New Roman Italic" w:hAnsi="Times New Roman Italic" w:cs="Times New Roman Italic"/>
          <w:i/>
          <w:iCs/>
          <w:szCs w:val="21"/>
        </w:rPr>
        <w:t>P</w:t>
      </w:r>
      <w:r>
        <w:rPr>
          <w:rFonts w:hint="eastAsia"/>
          <w:szCs w:val="21"/>
        </w:rPr>
        <w:t>&lt;0.05).In addition,both groups significantly reduced the levels of serum triglycerides,total cholesterol,low density lipoprotein cholesterol,and non esterified free fatty acids(</w:t>
      </w:r>
      <w:r>
        <w:rPr>
          <w:rFonts w:ascii="Times New Roman Italic" w:hAnsi="Times New Roman Italic" w:cs="Times New Roman Italic"/>
          <w:i/>
          <w:iCs/>
          <w:szCs w:val="21"/>
        </w:rPr>
        <w:t>P</w:t>
      </w:r>
      <w:r>
        <w:rPr>
          <w:rFonts w:hint="eastAsia"/>
          <w:szCs w:val="21"/>
        </w:rPr>
        <w:t>&lt;0.05),and increased the activi ties of hepatic lipase,lipoprotein lipase,and total lipase(</w:t>
      </w:r>
      <w:r>
        <w:rPr>
          <w:rFonts w:ascii="Times New Roman Italic" w:hAnsi="Times New Roman Italic" w:cs="Times New Roman Italic"/>
          <w:i/>
          <w:iCs/>
          <w:szCs w:val="21"/>
        </w:rPr>
        <w:t>P</w:t>
      </w:r>
      <w:r>
        <w:rPr>
          <w:rFonts w:hint="eastAsia"/>
          <w:szCs w:val="21"/>
        </w:rPr>
        <w:t>&lt;0.05).Gene expression analysis revealed that the expres sion of lipolysis related genes(cpt1,lpl,hsl, atgls)and some lipogenic genes(acc1,fas)was significantly up regulated in the JS group,while the expression of acc2 gene was down-regulated(</w:t>
      </w:r>
      <w:r>
        <w:rPr>
          <w:rFonts w:ascii="Times New Roman Italic" w:hAnsi="Times New Roman Italic" w:cs="Times New Roman Italic"/>
          <w:i/>
          <w:iCs/>
          <w:szCs w:val="21"/>
        </w:rPr>
        <w:t>P</w:t>
      </w:r>
      <w:r>
        <w:rPr>
          <w:rFonts w:hint="eastAsia"/>
          <w:szCs w:val="21"/>
        </w:rPr>
        <w:t>&lt;0.05).The up regulation of lipolysis-related gene expression in the JF group was weaker.Therefore,L.johnsonii may effectively promote the growth of M.albus and improve lipid metabolism homeostasis by enhancing lipid catabolism in the liver and regulating the expression of related genes.Comprehensive analysis showed that the live bacteria spraying treatment had a more significant effect on promoting growth and regulating lipid metabolism,and was a more suitable application method for probiotics.</w:t>
      </w:r>
    </w:p>
    <w:p w14:paraId="22D30CD5">
      <w:pPr>
        <w:rPr>
          <w:rFonts w:ascii="Times New Roman Italic" w:hAnsi="Times New Roman Italic" w:cs="Times New Roman Italic"/>
          <w:i/>
          <w:iCs/>
          <w:szCs w:val="21"/>
        </w:rPr>
      </w:pPr>
      <w:r>
        <w:rPr>
          <w:b/>
          <w:bCs/>
          <w:szCs w:val="21"/>
        </w:rPr>
        <w:t>Key words</w:t>
      </w:r>
      <w:r>
        <w:rPr>
          <w:rFonts w:hint="eastAsia"/>
          <w:b/>
          <w:bCs/>
          <w:szCs w:val="21"/>
        </w:rPr>
        <w:t xml:space="preserve">: </w:t>
      </w:r>
      <w:r>
        <w:rPr>
          <w:rFonts w:hint="eastAsia"/>
          <w:szCs w:val="21"/>
        </w:rPr>
        <w:t xml:space="preserve">Growth performance; Lipid metabolism; </w:t>
      </w:r>
      <w:r>
        <w:rPr>
          <w:rFonts w:ascii="Times New Roman Italic" w:hAnsi="Times New Roman Italic" w:cs="Times New Roman Italic"/>
          <w:i/>
          <w:iCs/>
          <w:szCs w:val="21"/>
        </w:rPr>
        <w:t>Lactobacillus johnsonii; Monopterus albus</w:t>
      </w:r>
    </w:p>
    <w:p w14:paraId="15A011C9">
      <w:pPr>
        <w:rPr>
          <w:szCs w:val="21"/>
        </w:rPr>
      </w:pPr>
    </w:p>
    <w:p w14:paraId="38D70DA8">
      <w:pPr>
        <w:spacing w:line="360" w:lineRule="auto"/>
        <w:ind w:firstLine="480" w:firstLineChars="200"/>
        <w:rPr>
          <w:sz w:val="24"/>
        </w:rPr>
      </w:pPr>
      <w:r>
        <w:rPr>
          <w:rFonts w:hint="eastAsia"/>
          <w:sz w:val="24"/>
        </w:rPr>
        <w:t>黄鳝(</w:t>
      </w:r>
      <w:r>
        <w:rPr>
          <w:rFonts w:ascii="Times New Roman Italic" w:hAnsi="Times New Roman Italic" w:cs="Times New Roman Italic"/>
          <w:i/>
          <w:iCs/>
          <w:sz w:val="24"/>
        </w:rPr>
        <w:t>Monopterus albus</w:t>
      </w:r>
      <w:r>
        <w:rPr>
          <w:rFonts w:hint="eastAsia"/>
          <w:sz w:val="24"/>
        </w:rPr>
        <w:t>)是我国重要的淡水经济养殖鱼类,因其肉质鲜美、营养丰富而备受青睐,市场供不应求。近年来,随着黄鳝集约化养殖模式发展,开发安全、高效的饲料添加剂以促进生长和改善健康已成为产业提质增效的关键。益生菌作为绿色添加剂在此背景下备受关注,其中乳酸菌作为一类能够发酵碳水化合物产生乳酸的微生物,在调节宿主代谢、改善健康方面展现出巨大潜力</w:t>
      </w:r>
      <w:r>
        <w:rPr>
          <w:rFonts w:hint="eastAsia"/>
          <w:sz w:val="24"/>
          <w:vertAlign w:val="superscript"/>
        </w:rPr>
        <w:t>[1]</w:t>
      </w:r>
      <w:r>
        <w:rPr>
          <w:rFonts w:hint="eastAsia"/>
          <w:sz w:val="24"/>
        </w:rPr>
        <w:t>。约氏乳杆菌(</w:t>
      </w:r>
      <w:r>
        <w:rPr>
          <w:rFonts w:ascii="Times New Roman Italic" w:hAnsi="Times New Roman Italic" w:cs="Times New Roman Italic"/>
          <w:i/>
          <w:iCs/>
          <w:sz w:val="24"/>
        </w:rPr>
        <w:t>Lactobacillus johnsonii</w:t>
      </w:r>
      <w:r>
        <w:rPr>
          <w:rFonts w:hint="eastAsia"/>
          <w:sz w:val="24"/>
        </w:rPr>
        <w:t>)是其中具有代表性的益生菌种,在提高动物生长性能与饲料利用率、增强免疫力及调节脂质代谢等方面效果显著</w:t>
      </w:r>
      <w:r>
        <w:rPr>
          <w:rFonts w:hint="eastAsia"/>
          <w:sz w:val="24"/>
          <w:vertAlign w:val="superscript"/>
        </w:rPr>
        <w:t>[2,3]</w:t>
      </w:r>
      <w:r>
        <w:rPr>
          <w:rFonts w:hint="eastAsia"/>
          <w:sz w:val="24"/>
        </w:rPr>
        <w:t>。其主要通过增强肠道屏障结构与功能、优化肠道菌群组成及调节宿主免疫状态,来促进营养物质的消化吸收和动物生长发育,并缓解炎症</w:t>
      </w:r>
      <w:r>
        <w:rPr>
          <w:rFonts w:hint="eastAsia"/>
          <w:sz w:val="24"/>
          <w:vertAlign w:val="superscript"/>
        </w:rPr>
        <w:t>[2—4]</w:t>
      </w:r>
      <w:r>
        <w:rPr>
          <w:rFonts w:hint="eastAsia"/>
          <w:sz w:val="24"/>
        </w:rPr>
        <w:t>。多项畜禽研究为此提供了证据:在肉鸡日粮中,添加约氏乳杆菌可通过改善肠道菌群结构和增强肠道屏障,显著提高肉鸡采食量和饲料效率</w:t>
      </w:r>
      <w:r>
        <w:rPr>
          <w:sz w:val="24"/>
          <w:vertAlign w:val="superscript"/>
        </w:rPr>
        <w:t>[5]</w:t>
      </w:r>
      <w:r>
        <w:rPr>
          <w:rFonts w:hint="eastAsia"/>
          <w:sz w:val="24"/>
        </w:rPr>
        <w:t>;在断奶仔猪中,特定的约氏乳杆菌(如RS-7、L531等)能有效提高仔猪的生长性能和饲料转化率、免疫抗氧化能力和对致病菌感染的抵抗力</w:t>
      </w:r>
      <w:r>
        <w:rPr>
          <w:sz w:val="24"/>
          <w:vertAlign w:val="superscript"/>
        </w:rPr>
        <w:t>[6,7]</w:t>
      </w:r>
      <w:r>
        <w:rPr>
          <w:rFonts w:hint="eastAsia"/>
          <w:sz w:val="24"/>
        </w:rPr>
        <w:t>,有效缓解仔猪腹泻率</w:t>
      </w:r>
      <w:r>
        <w:rPr>
          <w:sz w:val="24"/>
          <w:vertAlign w:val="superscript"/>
        </w:rPr>
        <w:t>[8]</w:t>
      </w:r>
      <w:r>
        <w:rPr>
          <w:rFonts w:hint="eastAsia"/>
          <w:sz w:val="24"/>
        </w:rPr>
        <w:t>;从绵羊粪便中分离的约氏乳杆菌M5可通过提高断奶羔羊血清和空肠黏膜中抗炎细胞因子水平,降低促炎细胞因子水平,增强断奶羔羊的免疫和抗氧化能力,缓解早期断奶应激导致的腹泻与生长抑制</w:t>
      </w:r>
      <w:r>
        <w:rPr>
          <w:rFonts w:hint="eastAsia"/>
          <w:sz w:val="24"/>
          <w:vertAlign w:val="superscript"/>
        </w:rPr>
        <w:t>[3]</w:t>
      </w:r>
      <w:r>
        <w:rPr>
          <w:rFonts w:hint="eastAsia"/>
          <w:sz w:val="24"/>
        </w:rPr>
        <w:t>。</w:t>
      </w:r>
    </w:p>
    <w:p w14:paraId="2D33C45E">
      <w:pPr>
        <w:spacing w:line="360" w:lineRule="auto"/>
        <w:ind w:firstLine="480" w:firstLineChars="200"/>
        <w:rPr>
          <w:sz w:val="24"/>
        </w:rPr>
      </w:pPr>
      <w:r>
        <w:rPr>
          <w:rFonts w:hint="eastAsia"/>
          <w:sz w:val="24"/>
        </w:rPr>
        <w:t>除了促进生长外,约氏乳杆菌还能通过“肠−肝轴”调控宿主全身性的脂质代谢。一方面,它可通过调节肠道菌群及其有益代谢产物如短链脂肪酸(SCFAs)的丰度,抑制炎症信号通路(如M1巨噬细胞极化及相关细胞因子表达),从而改善肠道屏障功能与系统性炎症状态,间接影响脂质代谢稳态。如Cai等</w:t>
      </w:r>
      <w:r>
        <w:rPr>
          <w:rFonts w:hint="eastAsia"/>
          <w:sz w:val="24"/>
          <w:vertAlign w:val="superscript"/>
        </w:rPr>
        <w:t>[9]</w:t>
      </w:r>
      <w:r>
        <w:rPr>
          <w:rFonts w:hint="eastAsia"/>
          <w:sz w:val="24"/>
        </w:rPr>
        <w:t>对DSS诱导结肠炎的小鼠研究发现,约氏乳杆菌GLJ001可减轻结肠炎引起的体重下降、疾病活动指数升高、结肠缩短及组织损伤等症状,这主要是通过增加短链脂肪酸的丰度,抑制M1巨噬细胞标志物(Inos和CD86)和炎症性细胞因子(tnf-α和il-1β)表达,恢复肠道屏障功能。另一方面,它可直接促进肠道上皮细胞增殖,或激活肠道上皮细胞的肝脏X受体(LXR)通路,下调胆固醇吸收关键蛋白(NPC1L1)和胆固醇转运蛋白(ABCG5)的表达,从而降低血清中总胆固醇(T-CHO)、低密度脂蛋白胆固醇(LDL-C)等循环胆固醇水平</w:t>
      </w:r>
      <w:r>
        <w:rPr>
          <w:rFonts w:hint="eastAsia"/>
          <w:sz w:val="24"/>
          <w:vertAlign w:val="superscript"/>
        </w:rPr>
        <w:t>[10]</w:t>
      </w:r>
      <w:r>
        <w:rPr>
          <w:rFonts w:hint="eastAsia"/>
          <w:sz w:val="24"/>
        </w:rPr>
        <w:t>。这些机制在畜禽研究中已得到验证,例如饲料添加约氏乳杆菌BS15可显著降低肉鸡血清甘油三酯(TG)和LDL-C及腹部脂肪沉积</w:t>
      </w:r>
      <w:r>
        <w:rPr>
          <w:rFonts w:hint="eastAsia"/>
          <w:sz w:val="24"/>
          <w:vertAlign w:val="superscript"/>
        </w:rPr>
        <w:t>[11]</w:t>
      </w:r>
      <w:r>
        <w:rPr>
          <w:rFonts w:hint="eastAsia"/>
          <w:sz w:val="24"/>
        </w:rPr>
        <w:t>。</w:t>
      </w:r>
    </w:p>
    <w:p w14:paraId="360117ED">
      <w:pPr>
        <w:spacing w:line="360" w:lineRule="auto"/>
        <w:ind w:firstLine="480" w:firstLineChars="200"/>
        <w:rPr>
          <w:sz w:val="24"/>
        </w:rPr>
      </w:pPr>
      <w:r>
        <w:rPr>
          <w:rFonts w:hint="eastAsia"/>
          <w:sz w:val="24"/>
        </w:rPr>
        <w:t>综上所述,约氏乳杆菌是一种在改善动物生长性能与调控脂质代谢等方面具有巨大潜力的益生菌。然而,目前相关研究主要集中在陆生畜禽,其在重要水产养殖动物(如黄鳝)中的应用效果与作用机制尚属空白。鉴于此,本研究通过约氏乳杆菌CIP103620发酵饲料和活菌喷洒饲料,来系统研究其对黄鳝生长与脂质代谢的影响,并评价其适宜的应用方式,以期为黄鳝专用益生菌饲料添加剂开发提供理论依据与实践参考。</w:t>
      </w:r>
    </w:p>
    <w:p w14:paraId="62FFA767">
      <w:pPr>
        <w:spacing w:line="360" w:lineRule="auto"/>
        <w:ind w:firstLine="480" w:firstLineChars="200"/>
        <w:rPr>
          <w:sz w:val="24"/>
        </w:rPr>
      </w:pPr>
      <w:r>
        <w:rPr>
          <w:rFonts w:hint="eastAsia"/>
          <w:sz w:val="24"/>
        </w:rPr>
        <w:t>1材料与方法</w:t>
      </w:r>
    </w:p>
    <w:p w14:paraId="04C5FF20">
      <w:pPr>
        <w:spacing w:line="360" w:lineRule="auto"/>
        <w:ind w:firstLine="480" w:firstLineChars="200"/>
        <w:rPr>
          <w:sz w:val="24"/>
        </w:rPr>
      </w:pPr>
      <w:r>
        <w:rPr>
          <w:rFonts w:hint="eastAsia"/>
          <w:sz w:val="24"/>
        </w:rPr>
        <w:t>1.1实验鱼及试验设计</w:t>
      </w:r>
    </w:p>
    <w:p w14:paraId="3AD926E6">
      <w:pPr>
        <w:spacing w:line="360" w:lineRule="auto"/>
        <w:ind w:firstLine="480" w:firstLineChars="200"/>
        <w:rPr>
          <w:sz w:val="24"/>
        </w:rPr>
      </w:pPr>
      <w:r>
        <w:rPr>
          <w:rFonts w:hint="eastAsia"/>
          <w:sz w:val="24"/>
        </w:rPr>
        <w:t>选择体质健康、体重均匀(16±0.05)g的黄鳝180尾,随机分为3组,每组3个重复,每个重复20尾。分别投喂以下3种饲料:(1)对照组(CL):未作任何处理的基础饲料;(2)发酵组(JF):使用1×10</w:t>
      </w:r>
      <w:r>
        <w:rPr>
          <w:rFonts w:hint="eastAsia"/>
          <w:sz w:val="24"/>
          <w:vertAlign w:val="superscript"/>
        </w:rPr>
        <w:t>7</w:t>
      </w:r>
      <w:r>
        <w:rPr>
          <w:rFonts w:hint="eastAsia"/>
          <w:sz w:val="24"/>
        </w:rPr>
        <w:t xml:space="preserve"> CFU/g约氏乳杆菌CIP103620(本实验室保藏)发酵制备的饲料;(3)喷洒组(JS):喷洒同浓度菌悬液的基础饲料,最终菌量为1×10</w:t>
      </w:r>
      <w:r>
        <w:rPr>
          <w:rFonts w:hint="eastAsia"/>
          <w:sz w:val="24"/>
          <w:vertAlign w:val="superscript"/>
        </w:rPr>
        <w:t xml:space="preserve">7 </w:t>
      </w:r>
      <w:r>
        <w:rPr>
          <w:rFonts w:hint="eastAsia"/>
          <w:sz w:val="24"/>
        </w:rPr>
        <w:t>CFU/g。鱼粉、豆粕、玉米蛋白粉以及大豆浓缩蛋白等主要饲料原料均购自南昌市经济技术开发区诚信饲料店,豆油和小麦芯粉购自益海嘉里食品营销有限公司。基础饲料原料经粉碎后过80目筛,混合均匀后膨化、制粒,加工成粒径1 mm的颗粒饲料(表1)。发酵饲料制备方法如下:将1×10</w:t>
      </w:r>
      <w:r>
        <w:rPr>
          <w:rFonts w:hint="eastAsia"/>
          <w:sz w:val="24"/>
          <w:vertAlign w:val="superscript"/>
        </w:rPr>
        <w:t>7</w:t>
      </w:r>
      <w:r>
        <w:rPr>
          <w:rFonts w:hint="eastAsia"/>
          <w:sz w:val="24"/>
        </w:rPr>
        <w:t xml:space="preserve"> CFU/g约氏乳杆菌与基</w:t>
      </w:r>
    </w:p>
    <w:p w14:paraId="37B608D7">
      <w:pPr>
        <w:spacing w:line="360" w:lineRule="auto"/>
        <w:ind w:firstLine="480" w:firstLineChars="200"/>
        <w:rPr>
          <w:sz w:val="24"/>
        </w:rPr>
      </w:pPr>
      <w:r>
        <w:rPr>
          <w:rFonts w:hint="eastAsia"/>
          <w:sz w:val="24"/>
        </w:rPr>
        <w:t>础饲料原料混匀,加入灭菌水调节含水量至40%,装入带单向排气阀的发酵密封袋,于37℃发酵48h,略经晾干后制粒。喷洒组饲料制备时,将约氏乳杆菌悬液均匀喷洒到基础饲料颗粒表面,使其达到目标菌量(1×10</w:t>
      </w:r>
      <w:r>
        <w:rPr>
          <w:rFonts w:hint="eastAsia"/>
          <w:sz w:val="24"/>
          <w:vertAlign w:val="superscript"/>
        </w:rPr>
        <w:t>7</w:t>
      </w:r>
      <w:r>
        <w:rPr>
          <w:rFonts w:hint="eastAsia"/>
          <w:sz w:val="24"/>
        </w:rPr>
        <w:t xml:space="preserve"> CFU/g),随后立即置于–20℃冰箱保存,所有实验饲料均在3d内使用。</w:t>
      </w:r>
    </w:p>
    <w:p w14:paraId="5D7DFE4A">
      <w:pPr>
        <w:spacing w:line="360" w:lineRule="auto"/>
        <w:rPr>
          <w:sz w:val="24"/>
        </w:rPr>
      </w:pPr>
      <w:r>
        <w:rPr>
          <w:rFonts w:hint="eastAsia"/>
          <w:sz w:val="24"/>
        </w:rPr>
        <w:t>1.2日常管理</w:t>
      </w:r>
    </w:p>
    <w:p w14:paraId="45914316">
      <w:pPr>
        <w:spacing w:line="360" w:lineRule="auto"/>
        <w:ind w:firstLine="480" w:firstLineChars="200"/>
        <w:rPr>
          <w:sz w:val="24"/>
        </w:rPr>
      </w:pPr>
      <w:r>
        <w:rPr>
          <w:rFonts w:hint="eastAsia"/>
          <w:sz w:val="24"/>
        </w:rPr>
        <w:t>所有黄鳝饲养于江西农业大学水产养殖基地的同一温室大棚的养殖箱(150 cm×100 cm×100 cm),水面铺设水葫芦以模拟自然生态环境。养殖用水经充分曝气,水深20—30 cm(视气温和水温动态调整),水温25—30℃,pH 6.8—7.0,溶解氧&gt;6.0 mg/L,氨氮&lt;1.4 mg/L,亚硝酸盐&lt;0.01 mg/L,并根据水质情况换水2—3次/周,光照为自然光。预试验2周,正式试验8周。每日17:00定时饱食投喂,并及时清理残饵和记录黄鳝摄食和死亡情况。</w:t>
      </w:r>
    </w:p>
    <w:p w14:paraId="70C7738A">
      <w:pPr>
        <w:spacing w:line="360" w:lineRule="auto"/>
        <w:rPr>
          <w:sz w:val="24"/>
        </w:rPr>
      </w:pPr>
      <w:r>
        <w:rPr>
          <w:rFonts w:hint="eastAsia"/>
          <w:sz w:val="24"/>
        </w:rPr>
        <w:t>1.3样品采集及指标测定</w:t>
      </w:r>
    </w:p>
    <w:p w14:paraId="2EA85917">
      <w:pPr>
        <w:spacing w:line="360" w:lineRule="auto"/>
        <w:ind w:firstLine="480" w:firstLineChars="200"/>
        <w:rPr>
          <w:sz w:val="24"/>
        </w:rPr>
      </w:pPr>
      <w:r>
        <w:rPr>
          <w:rFonts w:hint="eastAsia"/>
          <w:sz w:val="24"/>
        </w:rPr>
        <w:t>样品采集在正式试验结束后,每组随机选择30尾(每箱10尾)用250 mg/L MS-222(Sigma Aldrich,USA)麻醉,解剖,收集血液、肝脏、肌肉和全鱼等样品,用于血液理化指标、体成分、肝脏脂质及脂肪代谢相关酶活性等测定,并严格按照实验要求采集分子实验所需的肝脏RNA样品。生长性能与形体指标测定在正式试验结束后,统计每箱黄鳝采食量和存活尾数。随后进行解剖,分离内脏、肝脏、肠道及脾脏等组织器官并精确称重,同时测定胴体重、体长、头肛长等形态数据。根据以下公式计算相关指标:</w:t>
      </w:r>
    </w:p>
    <w:p w14:paraId="0B6E86D3">
      <w:pPr>
        <w:spacing w:line="360" w:lineRule="auto"/>
        <w:rPr>
          <w:sz w:val="24"/>
        </w:rPr>
      </w:pPr>
      <w:r>
        <w:rPr>
          <w:rFonts w:hint="eastAsia"/>
          <w:sz w:val="24"/>
        </w:rPr>
        <w:t>增重率(WGR,%)=[(末重–初重)/初重]×100</w:t>
      </w:r>
    </w:p>
    <w:p w14:paraId="2A36FA5C">
      <w:pPr>
        <w:spacing w:line="360" w:lineRule="auto"/>
        <w:rPr>
          <w:sz w:val="24"/>
        </w:rPr>
      </w:pPr>
      <w:r>
        <w:rPr>
          <w:rFonts w:hint="eastAsia"/>
          <w:sz w:val="24"/>
        </w:rPr>
        <w:t>特定生长率(SGR,%/d)=[(ln末重–ln初重)/饲养天数]×100</w:t>
      </w:r>
    </w:p>
    <w:p w14:paraId="1A2F6D9F">
      <w:pPr>
        <w:spacing w:line="360" w:lineRule="auto"/>
        <w:rPr>
          <w:sz w:val="24"/>
        </w:rPr>
      </w:pPr>
      <w:r>
        <w:rPr>
          <w:rFonts w:hint="eastAsia"/>
          <w:sz w:val="24"/>
        </w:rPr>
        <w:t>日均采食量[ADFI,g/(I·d)]=总采食量/(总尾数×饲养天数)</w:t>
      </w:r>
    </w:p>
    <w:p w14:paraId="288D2A34">
      <w:pPr>
        <w:spacing w:line="360" w:lineRule="auto"/>
        <w:rPr>
          <w:sz w:val="24"/>
        </w:rPr>
      </w:pPr>
      <w:r>
        <w:rPr>
          <w:rFonts w:hint="eastAsia"/>
          <w:sz w:val="24"/>
        </w:rPr>
        <w:t>存活率(SR,%)=(终末尾数/初始尾数)×100</w:t>
      </w:r>
    </w:p>
    <w:p w14:paraId="4A98E4A2">
      <w:pPr>
        <w:spacing w:line="360" w:lineRule="auto"/>
        <w:rPr>
          <w:sz w:val="24"/>
        </w:rPr>
      </w:pPr>
      <w:r>
        <w:rPr>
          <w:rFonts w:hint="eastAsia"/>
          <w:sz w:val="24"/>
        </w:rPr>
        <w:t>脏体指数(VSI)=(内脏重/体重)×100肝体指数(HSI)=(肝脏重/体重)×100肠体指数(VI)=(肠道重/体重)×100</w:t>
      </w:r>
    </w:p>
    <w:p w14:paraId="6687E939">
      <w:pPr>
        <w:spacing w:line="360" w:lineRule="auto"/>
        <w:rPr>
          <w:sz w:val="24"/>
        </w:rPr>
      </w:pPr>
      <w:r>
        <w:rPr>
          <w:rFonts w:hint="eastAsia"/>
          <w:sz w:val="24"/>
        </w:rPr>
        <w:t>脾体指数(SI)=(脾脏重/体重)×100</w:t>
      </w:r>
    </w:p>
    <w:p w14:paraId="070B2FC3">
      <w:pPr>
        <w:spacing w:line="360" w:lineRule="auto"/>
        <w:ind w:firstLine="480" w:firstLineChars="200"/>
        <w:rPr>
          <w:sz w:val="24"/>
        </w:rPr>
      </w:pPr>
      <w:r>
        <w:rPr>
          <w:rFonts w:hint="eastAsia"/>
          <w:sz w:val="24"/>
        </w:rPr>
        <w:t>体成分测定取全鱼、肝脏和肌肉样品,参照AOAC法(AOAC,1995)测定其常规养分含量:采用105℃烘箱干燥恒重法(GB/T 6435-86)测定水分含量,采用凯氏定氮法(GB/T 6432-94)测定粗蛋白含量,采用索氏抽提法(GB/T 6433-94)测定粗脂肪含量,采用550℃马弗炉灼烧法(GB/T 6438-92)测定粗灰分含量。</w:t>
      </w:r>
    </w:p>
    <w:p w14:paraId="53340F93">
      <w:pPr>
        <w:spacing w:line="360" w:lineRule="auto"/>
        <w:ind w:firstLine="480" w:firstLineChars="200"/>
        <w:rPr>
          <w:sz w:val="24"/>
        </w:rPr>
      </w:pPr>
      <w:r>
        <w:rPr>
          <w:rFonts w:hint="eastAsia"/>
          <w:sz w:val="24"/>
        </w:rPr>
        <w:t>血糖血脂测定黄鳝禁食24h后,采用断尾法采集血液于1.5 mL离心管中,4℃静置2h后,2500 r/min冷冻离心10min,吸取上层血清,–80℃冰箱保存待测。血清葡萄糖(GLU:A154-1-1)、TG(A110-1-1)、T-CHO(A111-1-1)、高密度脂蛋白胆固醇(HDL-C:A112-1-1)、LDL-C(A113-1-1)及非酯化游离脂肪酸(NEFA:A042-2-1)含量均使用南京建成生物工程研究所试剂盒测定,所有操作严格按照说明书进行。</w:t>
      </w:r>
    </w:p>
    <w:p w14:paraId="0F465C0A">
      <w:pPr>
        <w:spacing w:line="360" w:lineRule="auto"/>
        <w:ind w:firstLine="480" w:firstLineChars="200"/>
        <w:rPr>
          <w:sz w:val="24"/>
        </w:rPr>
      </w:pPr>
      <w:r>
        <w:rPr>
          <w:rFonts w:hint="eastAsia"/>
          <w:sz w:val="24"/>
        </w:rPr>
        <w:t>肝脏脂质含量与脂质代谢相关酶活性测定解剖后迅速取肝脏组织,液氮速冻后转移至–80℃冰箱保存。测定前,将肝脏组织与预冷的磷酸盐缓冲液(PBS,pH 7.4)按重量体积比1﹕9进行匀浆,随后于4℃、3000 r/min离心10min,取上清液作为待测样品。肝脏TG(A110-1-1)、T-CHO(A111-1-1)、LDL-C(A113-1-1)、HDL-C(A112-1-1)、总蛋白(TP:A045-4)、脂蛋白脂酶(LPL:A067-1-2)、肝脂酶(HL:A067-1-2)和总脂酶(TL:A067-1-2)的活性,均使用南京建成生物工程研究所试剂盒进行测定,所有操作严格按照说明书执行。</w:t>
      </w:r>
    </w:p>
    <w:p w14:paraId="194592C0">
      <w:pPr>
        <w:spacing w:line="360" w:lineRule="auto"/>
        <w:ind w:firstLine="480" w:firstLineChars="200"/>
        <w:rPr>
          <w:sz w:val="24"/>
        </w:rPr>
      </w:pPr>
      <w:r>
        <w:rPr>
          <w:rFonts w:hint="eastAsia"/>
          <w:sz w:val="24"/>
        </w:rPr>
        <w:t>肝脏脂质代谢相关基因表达分析(实时荧光定量PCR)采用TRIzol试剂(TaKaRa,日本)提取肝脏总RNA,使用NanoDrop2000(Thermo Fisher,美国)检测RNA浓度与纯度。经质检合格后,利用PrimeScript™反转录试剂盒(TaKaRa,日本)合成cDNA。采用Bio-Rad CFX96系统进行实时荧光定量PCR。反应体系为10μL,其中TB Green Premix Ex Tagll(TliRNaseH Plus)5μL,ROX Reference Dye 0.2μL,上下游引物各0.4μL,1μL cDNA模板及3μL DEPC水。反应程序:95℃预变性30s,随后进行40个循环的扩增(95℃变性5s,55—60℃退火30s以及72℃延伸20s),最终绘制熔解曲线验证产物特异性。以18S rRNA为内参基因,采用2</w:t>
      </w:r>
      <w:r>
        <w:rPr>
          <w:rFonts w:hint="eastAsia"/>
          <w:sz w:val="24"/>
          <w:vertAlign w:val="superscript"/>
        </w:rPr>
        <w:t>−ΔΔ</w:t>
      </w:r>
      <w:r>
        <w:rPr>
          <w:rFonts w:hint="eastAsia"/>
          <w:sz w:val="24"/>
        </w:rPr>
        <w:t>Ct法计算目标基因的相对表达量。引物序列见表2。</w:t>
      </w:r>
    </w:p>
    <w:p w14:paraId="1D1B7C2F">
      <w:pPr>
        <w:spacing w:line="360" w:lineRule="auto"/>
        <w:jc w:val="center"/>
        <w:rPr>
          <w:sz w:val="24"/>
        </w:rPr>
      </w:pPr>
      <w:r>
        <w:drawing>
          <wp:inline distT="0" distB="0" distL="114300" distR="114300">
            <wp:extent cx="3836670" cy="8074660"/>
            <wp:effectExtent l="0" t="0" r="11430" b="2540"/>
            <wp:docPr id="5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9"/>
                    <pic:cNvPicPr>
                      <a:picLocks noChangeAspect="1"/>
                    </pic:cNvPicPr>
                  </pic:nvPicPr>
                  <pic:blipFill>
                    <a:blip r:embed="rId30"/>
                    <a:stretch>
                      <a:fillRect/>
                    </a:stretch>
                  </pic:blipFill>
                  <pic:spPr>
                    <a:xfrm>
                      <a:off x="0" y="0"/>
                      <a:ext cx="3836670" cy="8074660"/>
                    </a:xfrm>
                    <a:prstGeom prst="rect">
                      <a:avLst/>
                    </a:prstGeom>
                    <a:noFill/>
                    <a:ln>
                      <a:noFill/>
                    </a:ln>
                  </pic:spPr>
                </pic:pic>
              </a:graphicData>
            </a:graphic>
          </wp:inline>
        </w:drawing>
      </w:r>
    </w:p>
    <w:p w14:paraId="4277E5E6">
      <w:pPr>
        <w:spacing w:line="360" w:lineRule="auto"/>
        <w:jc w:val="center"/>
        <w:rPr>
          <w:sz w:val="24"/>
        </w:rPr>
      </w:pPr>
      <w:r>
        <w:drawing>
          <wp:inline distT="0" distB="0" distL="114300" distR="114300">
            <wp:extent cx="3403600" cy="4349115"/>
            <wp:effectExtent l="0" t="0" r="0" b="6985"/>
            <wp:docPr id="5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0"/>
                    <pic:cNvPicPr>
                      <a:picLocks noChangeAspect="1"/>
                    </pic:cNvPicPr>
                  </pic:nvPicPr>
                  <pic:blipFill>
                    <a:blip r:embed="rId31"/>
                    <a:srcRect b="5952"/>
                    <a:stretch>
                      <a:fillRect/>
                    </a:stretch>
                  </pic:blipFill>
                  <pic:spPr>
                    <a:xfrm>
                      <a:off x="0" y="0"/>
                      <a:ext cx="3403600" cy="4349115"/>
                    </a:xfrm>
                    <a:prstGeom prst="rect">
                      <a:avLst/>
                    </a:prstGeom>
                    <a:noFill/>
                    <a:ln>
                      <a:noFill/>
                    </a:ln>
                  </pic:spPr>
                </pic:pic>
              </a:graphicData>
            </a:graphic>
          </wp:inline>
        </w:drawing>
      </w:r>
    </w:p>
    <w:p w14:paraId="0CBB85B2">
      <w:pPr>
        <w:spacing w:line="360" w:lineRule="auto"/>
        <w:rPr>
          <w:sz w:val="24"/>
        </w:rPr>
      </w:pPr>
      <w:r>
        <w:rPr>
          <w:rFonts w:hint="eastAsia"/>
          <w:sz w:val="24"/>
        </w:rPr>
        <w:t>2    结果</w:t>
      </w:r>
    </w:p>
    <w:p w14:paraId="1104A8AD">
      <w:pPr>
        <w:spacing w:line="360" w:lineRule="auto"/>
        <w:rPr>
          <w:sz w:val="24"/>
        </w:rPr>
      </w:pPr>
      <w:r>
        <w:rPr>
          <w:rFonts w:hint="eastAsia"/>
          <w:sz w:val="24"/>
        </w:rPr>
        <w:t>2.1约氏乳杆菌对黄鳝生长性能和形体指标的影响</w:t>
      </w:r>
    </w:p>
    <w:p w14:paraId="7AC7B25C">
      <w:pPr>
        <w:spacing w:line="360" w:lineRule="auto"/>
        <w:ind w:firstLine="480" w:firstLineChars="200"/>
        <w:rPr>
          <w:sz w:val="24"/>
        </w:rPr>
      </w:pPr>
      <w:r>
        <w:rPr>
          <w:rFonts w:hint="eastAsia"/>
          <w:sz w:val="24"/>
        </w:rPr>
        <w:t>各组黄鳝的生长性能和形体指标结果见表3。与对照组(CL)相比,约氏乳杆菌发酵饲料组(JF)和活菌喷洒组(JS)均显著提高了黄鳝的末均重(FBW)、增重率(WGR)和特定生长率(SGR)(</w:t>
      </w:r>
      <w:r>
        <w:rPr>
          <w:rFonts w:ascii="Times New Roman Italic" w:hAnsi="Times New Roman Italic" w:cs="Times New Roman Italic"/>
          <w:i/>
          <w:iCs/>
          <w:sz w:val="24"/>
        </w:rPr>
        <w:t>P</w:t>
      </w:r>
      <w:r>
        <w:rPr>
          <w:rFonts w:hint="eastAsia"/>
          <w:sz w:val="24"/>
        </w:rPr>
        <w:t>&lt;0.05),其中JS组的促生长效果更为显著。此外,JF组的日均采食量(ADFI)显著高于对照组和JS组(</w:t>
      </w:r>
      <w:r>
        <w:rPr>
          <w:rFonts w:ascii="Times New Roman Italic" w:hAnsi="Times New Roman Italic" w:cs="Times New Roman Italic"/>
          <w:i/>
          <w:iCs/>
          <w:sz w:val="24"/>
        </w:rPr>
        <w:t>P</w:t>
      </w:r>
      <w:r>
        <w:rPr>
          <w:rFonts w:hint="eastAsia"/>
          <w:sz w:val="24"/>
        </w:rPr>
        <w:t>&lt;0.05)。两种处理方式对黄鳝的存活率(SR)均未产生显著影响。在形体指标方面,JF组与JS组均显著降低了黄鳝的脾体指数(SI;</w:t>
      </w:r>
      <w:r>
        <w:rPr>
          <w:rFonts w:ascii="Times New Roman Italic" w:hAnsi="Times New Roman Italic" w:cs="Times New Roman Italic"/>
          <w:i/>
          <w:iCs/>
          <w:sz w:val="24"/>
        </w:rPr>
        <w:t>P</w:t>
      </w:r>
      <w:r>
        <w:rPr>
          <w:rFonts w:hint="eastAsia"/>
          <w:sz w:val="24"/>
        </w:rPr>
        <w:t>&lt;0.05),但对脏体指数(VSI)、肝体指数(HSI)及肠体指数(VI)均无显著影响(</w:t>
      </w:r>
      <w:r>
        <w:rPr>
          <w:rFonts w:ascii="Times New Roman Italic" w:hAnsi="Times New Roman Italic" w:cs="Times New Roman Italic"/>
          <w:i/>
          <w:iCs/>
          <w:sz w:val="24"/>
        </w:rPr>
        <w:t>P</w:t>
      </w:r>
      <w:r>
        <w:rPr>
          <w:rFonts w:hint="eastAsia"/>
          <w:sz w:val="24"/>
        </w:rPr>
        <w:t>&gt;0.05)。</w:t>
      </w:r>
    </w:p>
    <w:p w14:paraId="5A12787E">
      <w:pPr>
        <w:spacing w:line="360" w:lineRule="auto"/>
        <w:rPr>
          <w:sz w:val="24"/>
        </w:rPr>
      </w:pPr>
      <w:r>
        <w:rPr>
          <w:rFonts w:hint="eastAsia"/>
          <w:sz w:val="24"/>
        </w:rPr>
        <w:t>2.2   约氏乳杆菌对黄鳝体成分的影响</w:t>
      </w:r>
    </w:p>
    <w:p w14:paraId="11A56A65">
      <w:pPr>
        <w:spacing w:line="360" w:lineRule="auto"/>
        <w:ind w:firstLine="480" w:firstLineChars="200"/>
        <w:rPr>
          <w:sz w:val="24"/>
        </w:rPr>
      </w:pPr>
      <w:r>
        <w:rPr>
          <w:rFonts w:hint="eastAsia"/>
          <w:sz w:val="24"/>
        </w:rPr>
        <w:t>各组黄鳝的体成分分析结果见表4。与CL组相比,JF和JS组均显著提高了全鱼和肌肉的粗脂肪含量(</w:t>
      </w:r>
      <w:r>
        <w:rPr>
          <w:rFonts w:ascii="Times New Roman Italic" w:hAnsi="Times New Roman Italic" w:cs="Times New Roman Italic"/>
          <w:i/>
          <w:iCs/>
          <w:sz w:val="24"/>
        </w:rPr>
        <w:t>P</w:t>
      </w:r>
      <w:r>
        <w:rPr>
          <w:rFonts w:hint="eastAsia"/>
          <w:sz w:val="24"/>
        </w:rPr>
        <w:t>&lt;0.05),同时显著降低了肝脏粗脂肪含量(</w:t>
      </w:r>
      <w:r>
        <w:rPr>
          <w:rFonts w:ascii="Times New Roman Italic" w:hAnsi="Times New Roman Italic" w:cs="Times New Roman Italic"/>
          <w:i/>
          <w:iCs/>
          <w:sz w:val="24"/>
        </w:rPr>
        <w:t>P</w:t>
      </w:r>
      <w:r>
        <w:rPr>
          <w:rFonts w:hint="eastAsia"/>
          <w:sz w:val="24"/>
        </w:rPr>
        <w:t>&lt;0.05)。两种处理对全鱼的水分、粗蛋白、粗灰分以及肌肉水分均无显著影响(</w:t>
      </w:r>
      <w:r>
        <w:rPr>
          <w:rFonts w:ascii="Times New Roman Italic" w:hAnsi="Times New Roman Italic" w:cs="Times New Roman Italic"/>
          <w:i/>
          <w:iCs/>
          <w:sz w:val="24"/>
        </w:rPr>
        <w:t>P</w:t>
      </w:r>
      <w:r>
        <w:rPr>
          <w:rFonts w:hint="eastAsia"/>
          <w:sz w:val="24"/>
        </w:rPr>
        <w:t>&gt;0.05)。此外,JF组与JS组之间的全鱼水分、粗灰分及肌肉水分等均未表现出显著差异(</w:t>
      </w:r>
      <w:r>
        <w:rPr>
          <w:rFonts w:ascii="Times New Roman Italic" w:hAnsi="Times New Roman Italic" w:cs="Times New Roman Italic"/>
          <w:i/>
          <w:iCs/>
          <w:sz w:val="24"/>
        </w:rPr>
        <w:t>P</w:t>
      </w:r>
      <w:r>
        <w:rPr>
          <w:rFonts w:hint="eastAsia"/>
          <w:sz w:val="24"/>
        </w:rPr>
        <w:t>&gt;0.05)。</w:t>
      </w:r>
    </w:p>
    <w:p w14:paraId="11EF5865">
      <w:pPr>
        <w:spacing w:line="360" w:lineRule="auto"/>
        <w:ind w:firstLine="480" w:firstLineChars="200"/>
        <w:rPr>
          <w:sz w:val="24"/>
        </w:rPr>
      </w:pPr>
      <w:r>
        <w:rPr>
          <w:rFonts w:hint="eastAsia"/>
          <w:sz w:val="24"/>
        </w:rPr>
        <w:t>2.3   约氏乳杆菌对黄鳝血糖血脂的影响</w:t>
      </w:r>
    </w:p>
    <w:p w14:paraId="261EDAE8">
      <w:pPr>
        <w:spacing w:line="360" w:lineRule="auto"/>
        <w:ind w:firstLine="480" w:firstLineChars="200"/>
        <w:rPr>
          <w:sz w:val="24"/>
        </w:rPr>
      </w:pPr>
      <w:r>
        <w:rPr>
          <w:rFonts w:hint="eastAsia"/>
          <w:sz w:val="24"/>
        </w:rPr>
        <w:t>各组黄鳝血清生化指标测定结果见表5。约氏乳杆菌处理显著改善了黄鳝的血糖血脂状况。与CL组相比,JS组显著降低了血清NEFA、T-CHO及LDL-C含量(</w:t>
      </w:r>
      <w:r>
        <w:rPr>
          <w:rFonts w:ascii="Times New Roman Italic" w:hAnsi="Times New Roman Italic" w:cs="Times New Roman Italic"/>
          <w:i/>
          <w:iCs/>
          <w:sz w:val="24"/>
        </w:rPr>
        <w:t>P</w:t>
      </w:r>
      <w:r>
        <w:rPr>
          <w:rFonts w:hint="eastAsia"/>
          <w:sz w:val="24"/>
        </w:rPr>
        <w:t>&lt;0.05),JF组仅显著降低了NEFA含量(</w:t>
      </w:r>
      <w:r>
        <w:rPr>
          <w:rFonts w:ascii="Times New Roman Italic" w:hAnsi="Times New Roman Italic" w:cs="Times New Roman Italic"/>
          <w:i/>
          <w:iCs/>
          <w:sz w:val="24"/>
        </w:rPr>
        <w:t>P</w:t>
      </w:r>
      <w:r>
        <w:rPr>
          <w:rFonts w:hint="eastAsia"/>
          <w:sz w:val="24"/>
        </w:rPr>
        <w:t>&lt;0.05),对血清T-CHO与LDL-C含量无显著影响。</w:t>
      </w:r>
    </w:p>
    <w:p w14:paraId="08C0C350">
      <w:pPr>
        <w:spacing w:line="360" w:lineRule="auto"/>
      </w:pPr>
      <w:r>
        <w:drawing>
          <wp:anchor distT="0" distB="0" distL="114300" distR="114300" simplePos="0" relativeHeight="251667456" behindDoc="0" locked="0" layoutInCell="1" allowOverlap="1">
            <wp:simplePos x="0" y="0"/>
            <wp:positionH relativeFrom="column">
              <wp:posOffset>941705</wp:posOffset>
            </wp:positionH>
            <wp:positionV relativeFrom="paragraph">
              <wp:posOffset>202565</wp:posOffset>
            </wp:positionV>
            <wp:extent cx="3812540" cy="3584575"/>
            <wp:effectExtent l="0" t="0" r="10160" b="9525"/>
            <wp:wrapTopAndBottom/>
            <wp:docPr id="5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1"/>
                    <pic:cNvPicPr>
                      <a:picLocks noChangeAspect="1"/>
                    </pic:cNvPicPr>
                  </pic:nvPicPr>
                  <pic:blipFill>
                    <a:blip r:embed="rId32"/>
                    <a:stretch>
                      <a:fillRect/>
                    </a:stretch>
                  </pic:blipFill>
                  <pic:spPr>
                    <a:xfrm>
                      <a:off x="0" y="0"/>
                      <a:ext cx="3812540" cy="3584575"/>
                    </a:xfrm>
                    <a:prstGeom prst="rect">
                      <a:avLst/>
                    </a:prstGeom>
                    <a:noFill/>
                    <a:ln>
                      <a:noFill/>
                    </a:ln>
                  </pic:spPr>
                </pic:pic>
              </a:graphicData>
            </a:graphic>
          </wp:anchor>
        </w:drawing>
      </w:r>
    </w:p>
    <w:p w14:paraId="66117D0C">
      <w:pPr>
        <w:spacing w:line="360" w:lineRule="auto"/>
        <w:jc w:val="center"/>
        <w:rPr>
          <w:sz w:val="24"/>
        </w:rPr>
      </w:pPr>
      <w:r>
        <w:drawing>
          <wp:inline distT="0" distB="0" distL="114300" distR="114300">
            <wp:extent cx="3820160" cy="3272790"/>
            <wp:effectExtent l="0" t="0" r="2540" b="3810"/>
            <wp:docPr id="6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3"/>
                    <pic:cNvPicPr>
                      <a:picLocks noChangeAspect="1"/>
                    </pic:cNvPicPr>
                  </pic:nvPicPr>
                  <pic:blipFill>
                    <a:blip r:embed="rId33"/>
                    <a:srcRect b="47897"/>
                    <a:stretch>
                      <a:fillRect/>
                    </a:stretch>
                  </pic:blipFill>
                  <pic:spPr>
                    <a:xfrm>
                      <a:off x="0" y="0"/>
                      <a:ext cx="3820160" cy="3272790"/>
                    </a:xfrm>
                    <a:prstGeom prst="rect">
                      <a:avLst/>
                    </a:prstGeom>
                    <a:noFill/>
                    <a:ln>
                      <a:noFill/>
                    </a:ln>
                  </pic:spPr>
                </pic:pic>
              </a:graphicData>
            </a:graphic>
          </wp:inline>
        </w:drawing>
      </w:r>
    </w:p>
    <w:p w14:paraId="47F71CE9">
      <w:pPr>
        <w:spacing w:line="360" w:lineRule="auto"/>
        <w:rPr>
          <w:sz w:val="24"/>
        </w:rPr>
      </w:pPr>
    </w:p>
    <w:p w14:paraId="6E1CF188">
      <w:pPr>
        <w:spacing w:line="360" w:lineRule="auto"/>
        <w:rPr>
          <w:sz w:val="24"/>
        </w:rPr>
      </w:pPr>
    </w:p>
    <w:p w14:paraId="676AD4E8">
      <w:pPr>
        <w:spacing w:line="360" w:lineRule="auto"/>
      </w:pPr>
    </w:p>
    <w:p w14:paraId="0876B4B5">
      <w:pPr>
        <w:spacing w:line="360" w:lineRule="auto"/>
        <w:jc w:val="center"/>
      </w:pPr>
      <w:r>
        <w:drawing>
          <wp:inline distT="0" distB="0" distL="114300" distR="114300">
            <wp:extent cx="3788410" cy="2952750"/>
            <wp:effectExtent l="0" t="0" r="8890" b="6350"/>
            <wp:docPr id="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3"/>
                    <pic:cNvPicPr>
                      <a:picLocks noChangeAspect="1"/>
                    </pic:cNvPicPr>
                  </pic:nvPicPr>
                  <pic:blipFill>
                    <a:blip r:embed="rId33"/>
                    <a:srcRect t="52593"/>
                    <a:stretch>
                      <a:fillRect/>
                    </a:stretch>
                  </pic:blipFill>
                  <pic:spPr>
                    <a:xfrm>
                      <a:off x="0" y="0"/>
                      <a:ext cx="3788410" cy="2952750"/>
                    </a:xfrm>
                    <a:prstGeom prst="rect">
                      <a:avLst/>
                    </a:prstGeom>
                    <a:noFill/>
                    <a:ln>
                      <a:noFill/>
                    </a:ln>
                  </pic:spPr>
                </pic:pic>
              </a:graphicData>
            </a:graphic>
          </wp:inline>
        </w:drawing>
      </w:r>
    </w:p>
    <w:p w14:paraId="4CFF30DC">
      <w:pPr>
        <w:spacing w:line="360" w:lineRule="auto"/>
        <w:jc w:val="center"/>
      </w:pPr>
    </w:p>
    <w:p w14:paraId="75024F18">
      <w:pPr>
        <w:spacing w:line="360" w:lineRule="auto"/>
        <w:ind w:firstLine="480" w:firstLineChars="200"/>
        <w:rPr>
          <w:sz w:val="24"/>
        </w:rPr>
      </w:pPr>
      <w:r>
        <w:rPr>
          <w:rFonts w:hint="eastAsia"/>
          <w:sz w:val="24"/>
        </w:rPr>
        <w:t>2.4   约氏乳杆菌对黄鳝肝脏脂质代谢的影响</w:t>
      </w:r>
    </w:p>
    <w:p w14:paraId="74A1507D">
      <w:pPr>
        <w:spacing w:line="360" w:lineRule="auto"/>
        <w:ind w:firstLine="480" w:firstLineChars="200"/>
        <w:rPr>
          <w:sz w:val="24"/>
        </w:rPr>
      </w:pPr>
      <w:r>
        <w:rPr>
          <w:rFonts w:hint="eastAsia"/>
          <w:sz w:val="24"/>
        </w:rPr>
        <w:t>约氏乳杆菌对黄鳝肝脏脂质含量与代谢相关酶活性的影响黄鳝肝脏脂质含量与代谢相关酶活性结果见表6。与CL组相比,发酵组(JF)黄鳝肝脏的HL活性显著升高(</w:t>
      </w:r>
      <w:r>
        <w:rPr>
          <w:rFonts w:ascii="Times New Roman Italic" w:hAnsi="Times New Roman Italic" w:cs="Times New Roman Italic"/>
          <w:i/>
          <w:iCs/>
          <w:sz w:val="24"/>
        </w:rPr>
        <w:t>P</w:t>
      </w:r>
      <w:r>
        <w:rPr>
          <w:rFonts w:hint="eastAsia"/>
          <w:sz w:val="24"/>
        </w:rPr>
        <w:t>&lt;0.05),而TG含量、LPL及TL活性无显著变化(</w:t>
      </w:r>
      <w:r>
        <w:rPr>
          <w:rFonts w:ascii="Times New Roman Italic" w:hAnsi="Times New Roman Italic" w:cs="Times New Roman Italic"/>
          <w:i/>
          <w:iCs/>
          <w:sz w:val="24"/>
        </w:rPr>
        <w:t>P</w:t>
      </w:r>
      <w:r>
        <w:rPr>
          <w:rFonts w:hint="eastAsia"/>
          <w:sz w:val="24"/>
        </w:rPr>
        <w:t>&gt;0.05)。喷洒组(JS)则表现出不同的调节模式:与对照组相比,JS组显著降低了肝脏TG含量(</w:t>
      </w:r>
      <w:r>
        <w:rPr>
          <w:rFonts w:ascii="Times New Roman Italic" w:hAnsi="Times New Roman Italic" w:cs="Times New Roman Italic"/>
          <w:i/>
          <w:iCs/>
          <w:sz w:val="24"/>
        </w:rPr>
        <w:t>P</w:t>
      </w:r>
      <w:r>
        <w:rPr>
          <w:rFonts w:hint="eastAsia"/>
          <w:sz w:val="24"/>
        </w:rPr>
        <w:t>&lt;0.05),同时显著提高了LPL与TL活性(</w:t>
      </w:r>
      <w:r>
        <w:rPr>
          <w:rFonts w:ascii="Times New Roman Italic" w:hAnsi="Times New Roman Italic" w:cs="Times New Roman Italic"/>
          <w:i/>
          <w:iCs/>
          <w:sz w:val="24"/>
        </w:rPr>
        <w:t>P</w:t>
      </w:r>
      <w:r>
        <w:rPr>
          <w:rFonts w:hint="eastAsia"/>
          <w:sz w:val="24"/>
        </w:rPr>
        <w:t>&lt;0.05),但其HL活性与对照组无显著差异。此外,两组处理均显著降低了肝脏的T-CHO和LDL-C含量,并显著提高了有益胆固醇HDL-C含量(</w:t>
      </w:r>
      <w:r>
        <w:rPr>
          <w:rFonts w:ascii="Times New Roman Italic" w:hAnsi="Times New Roman Italic" w:cs="Times New Roman Italic"/>
          <w:i/>
          <w:iCs/>
          <w:sz w:val="24"/>
        </w:rPr>
        <w:t>P</w:t>
      </w:r>
      <w:r>
        <w:rPr>
          <w:rFonts w:hint="eastAsia"/>
          <w:sz w:val="24"/>
        </w:rPr>
        <w:t>&lt;0.05)。</w:t>
      </w:r>
    </w:p>
    <w:p w14:paraId="6B99C684">
      <w:pPr>
        <w:spacing w:line="360" w:lineRule="auto"/>
        <w:ind w:firstLine="480" w:firstLineChars="200"/>
        <w:rPr>
          <w:sz w:val="24"/>
        </w:rPr>
      </w:pPr>
      <w:r>
        <w:rPr>
          <w:rFonts w:hint="eastAsia"/>
          <w:sz w:val="24"/>
        </w:rPr>
        <w:t>约氏乳杆菌对黄鳝肝脏脂质代谢相关基因表达的影响黄鳝肝脏脂质代谢相关基因的表达水平如图1所示。约氏乳杆菌处理对黄鳝肝脏中多种脂质代谢相关基因的表达量具有显著调节作用。与对照组相比,喷洒组(JS)显著上调了脂肪甘油三酯脂肪酶(atgl1,atgl2和atgl3)和肉碱棕榈酰转移酶1(cpt1)等多个脂肪分解相关基因的表达(</w:t>
      </w:r>
      <w:r>
        <w:rPr>
          <w:rFonts w:ascii="Times New Roman Italic" w:hAnsi="Times New Roman Italic" w:cs="Times New Roman Italic"/>
          <w:i/>
          <w:iCs/>
          <w:sz w:val="24"/>
        </w:rPr>
        <w:t>P</w:t>
      </w:r>
      <w:r>
        <w:rPr>
          <w:rFonts w:hint="eastAsia"/>
          <w:sz w:val="24"/>
        </w:rPr>
        <w:t>&lt;0.05),而发酵组(JF)中这些基因的表达量无显著变化;两种处理方式还显著上调了多个涉及脂肪分解与合成的基因,包括脂蛋白脂酶(lpl)、激素敏感脂肪酶(hsl)、脂肪酸合酶(fas)、二酰基甘油酰基转移酶1(dgat1)、乙酰辅酶A羧化酶1(acc1)及固醇调节元件结合蛋白1(srebp1;</w:t>
      </w:r>
      <w:r>
        <w:rPr>
          <w:rFonts w:ascii="Times New Roman Italic" w:hAnsi="Times New Roman Italic" w:cs="Times New Roman Italic"/>
          <w:i/>
          <w:iCs/>
          <w:sz w:val="24"/>
        </w:rPr>
        <w:t>P</w:t>
      </w:r>
      <w:r>
        <w:rPr>
          <w:rFonts w:hint="eastAsia"/>
          <w:sz w:val="24"/>
        </w:rPr>
        <w:t>&lt;0.05)。值得注意的是,fas基因在JF组中的上调幅度显著高于JS组(P&lt;0.05)。此外,约氏乳杆菌处理显著下调了乙酰辅酶A羧化酶2(acc2)的表达(</w:t>
      </w:r>
      <w:r>
        <w:rPr>
          <w:rFonts w:ascii="Times New Roman Italic" w:hAnsi="Times New Roman Italic" w:cs="Times New Roman Italic"/>
          <w:i/>
          <w:iCs/>
          <w:sz w:val="24"/>
        </w:rPr>
        <w:t>P</w:t>
      </w:r>
      <w:r>
        <w:rPr>
          <w:rFonts w:hint="eastAsia"/>
          <w:sz w:val="24"/>
        </w:rPr>
        <w:t>&lt;0.05);对于脂素1(lipin1)基因家族,JS组显著上调了lipin1a(</w:t>
      </w:r>
      <w:r>
        <w:rPr>
          <w:rFonts w:ascii="Times New Roman Italic" w:hAnsi="Times New Roman Italic" w:cs="Times New Roman Italic"/>
          <w:i/>
          <w:iCs/>
          <w:sz w:val="24"/>
        </w:rPr>
        <w:t>P</w:t>
      </w:r>
      <w:r>
        <w:rPr>
          <w:rFonts w:hint="eastAsia"/>
          <w:sz w:val="24"/>
        </w:rPr>
        <w:t>&lt;0.05)和lipin1b(</w:t>
      </w:r>
      <w:r>
        <w:rPr>
          <w:rFonts w:ascii="Times New Roman Italic" w:hAnsi="Times New Roman Italic" w:cs="Times New Roman Italic"/>
          <w:i/>
          <w:iCs/>
          <w:sz w:val="24"/>
        </w:rPr>
        <w:t>P</w:t>
      </w:r>
      <w:r>
        <w:rPr>
          <w:rFonts w:hint="eastAsia"/>
          <w:sz w:val="24"/>
        </w:rPr>
        <w:t>&lt;0.01)的表达,而JF组仅显著上调了lipin1b的表达量(</w:t>
      </w:r>
      <w:r>
        <w:rPr>
          <w:rFonts w:ascii="Times New Roman Italic" w:hAnsi="Times New Roman Italic" w:cs="Times New Roman Italic"/>
          <w:i/>
          <w:iCs/>
          <w:sz w:val="24"/>
        </w:rPr>
        <w:t>P</w:t>
      </w:r>
      <w:r>
        <w:rPr>
          <w:rFonts w:hint="eastAsia"/>
          <w:sz w:val="24"/>
        </w:rPr>
        <w:t>&lt;0.05)。</w:t>
      </w:r>
    </w:p>
    <w:p w14:paraId="0561A094">
      <w:pPr>
        <w:spacing w:line="360" w:lineRule="auto"/>
        <w:ind w:firstLine="480" w:firstLineChars="200"/>
        <w:rPr>
          <w:sz w:val="24"/>
        </w:rPr>
      </w:pPr>
    </w:p>
    <w:p w14:paraId="0D5A1387">
      <w:pPr>
        <w:spacing w:line="360" w:lineRule="auto"/>
        <w:ind w:firstLine="420" w:firstLineChars="200"/>
        <w:jc w:val="center"/>
        <w:rPr>
          <w:sz w:val="24"/>
        </w:rPr>
      </w:pPr>
      <w:r>
        <w:drawing>
          <wp:inline distT="0" distB="0" distL="114300" distR="114300">
            <wp:extent cx="4260850" cy="8846820"/>
            <wp:effectExtent l="0" t="0" r="6350" b="5080"/>
            <wp:docPr id="5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4"/>
                    <pic:cNvPicPr>
                      <a:picLocks noChangeAspect="1"/>
                    </pic:cNvPicPr>
                  </pic:nvPicPr>
                  <pic:blipFill>
                    <a:blip r:embed="rId34"/>
                    <a:stretch>
                      <a:fillRect/>
                    </a:stretch>
                  </pic:blipFill>
                  <pic:spPr>
                    <a:xfrm>
                      <a:off x="0" y="0"/>
                      <a:ext cx="4260850" cy="8846820"/>
                    </a:xfrm>
                    <a:prstGeom prst="rect">
                      <a:avLst/>
                    </a:prstGeom>
                    <a:noFill/>
                    <a:ln>
                      <a:noFill/>
                    </a:ln>
                  </pic:spPr>
                </pic:pic>
              </a:graphicData>
            </a:graphic>
          </wp:inline>
        </w:drawing>
      </w:r>
    </w:p>
    <w:p w14:paraId="53ABD9A4">
      <w:pPr>
        <w:spacing w:line="360" w:lineRule="auto"/>
        <w:rPr>
          <w:sz w:val="24"/>
        </w:rPr>
      </w:pPr>
      <w:r>
        <w:rPr>
          <w:rFonts w:hint="eastAsia"/>
          <w:sz w:val="24"/>
        </w:rPr>
        <w:t>3讨论</w:t>
      </w:r>
    </w:p>
    <w:p w14:paraId="02C939E1">
      <w:pPr>
        <w:spacing w:line="360" w:lineRule="auto"/>
        <w:ind w:firstLine="480" w:firstLineChars="200"/>
        <w:rPr>
          <w:sz w:val="24"/>
        </w:rPr>
      </w:pPr>
      <w:r>
        <w:rPr>
          <w:rFonts w:hint="eastAsia"/>
          <w:sz w:val="24"/>
        </w:rPr>
        <w:t>3.1约氏乳杆菌对黄鳝生长性能和体成分的影响</w:t>
      </w:r>
    </w:p>
    <w:p w14:paraId="7CBE2348">
      <w:pPr>
        <w:spacing w:line="360" w:lineRule="auto"/>
        <w:ind w:firstLine="480" w:firstLineChars="200"/>
        <w:rPr>
          <w:sz w:val="24"/>
        </w:rPr>
      </w:pPr>
      <w:r>
        <w:rPr>
          <w:rFonts w:hint="eastAsia"/>
          <w:sz w:val="24"/>
        </w:rPr>
        <w:t>益生菌作为饲料添加剂在提高水产动物生长性能和饲料利用率等方面展现出巨大潜力</w:t>
      </w:r>
      <w:r>
        <w:rPr>
          <w:rFonts w:hint="eastAsia"/>
          <w:sz w:val="24"/>
          <w:vertAlign w:val="superscript"/>
        </w:rPr>
        <w:t>[12—14]</w:t>
      </w:r>
      <w:r>
        <w:rPr>
          <w:rFonts w:hint="eastAsia"/>
          <w:sz w:val="24"/>
        </w:rPr>
        <w:t>。本研究结果表明饲料经约氏乳杆菌CIP103620发酵或喷洒处理后,均显著提高了黄鳝的末重、增重率和特定生长率。这一促生长效应在其他鱼类中也有广泛报道,如饲料添加植物乳酸杆菌显著提高了巴沙鱼的特定生长率</w:t>
      </w:r>
      <w:r>
        <w:rPr>
          <w:rFonts w:hint="eastAsia"/>
          <w:sz w:val="24"/>
          <w:vertAlign w:val="superscript"/>
        </w:rPr>
        <w:t>[12]</w:t>
      </w:r>
      <w:r>
        <w:rPr>
          <w:rFonts w:hint="eastAsia"/>
          <w:sz w:val="24"/>
        </w:rPr>
        <w:t>;热灭活植物乳杆菌可显著提高罗非鱼的末重、增重率及特定生长率等生长性能</w:t>
      </w:r>
      <w:r>
        <w:rPr>
          <w:rFonts w:hint="eastAsia"/>
          <w:sz w:val="24"/>
          <w:vertAlign w:val="superscript"/>
        </w:rPr>
        <w:t>[13]</w:t>
      </w:r>
      <w:r>
        <w:rPr>
          <w:rFonts w:hint="eastAsia"/>
          <w:sz w:val="24"/>
        </w:rPr>
        <w:t>;鼠李糖乳杆菌可促进乌鳢生长[14],也可通过调节斑马鱼的肠道菌群来增进食欲和促进生长</w:t>
      </w:r>
      <w:r>
        <w:rPr>
          <w:rFonts w:hint="eastAsia"/>
          <w:sz w:val="24"/>
          <w:vertAlign w:val="superscript"/>
        </w:rPr>
        <w:t>[15]</w:t>
      </w:r>
      <w:r>
        <w:rPr>
          <w:rFonts w:hint="eastAsia"/>
          <w:sz w:val="24"/>
        </w:rPr>
        <w:t>;乳酸菌发酵芝麻粕可提高罗非鱼的末重、增重率及特定生长率等生长性能</w:t>
      </w:r>
      <w:r>
        <w:rPr>
          <w:rFonts w:hint="eastAsia"/>
          <w:sz w:val="24"/>
          <w:vertAlign w:val="superscript"/>
        </w:rPr>
        <w:t>[16]</w:t>
      </w:r>
      <w:r>
        <w:rPr>
          <w:rFonts w:hint="eastAsia"/>
          <w:sz w:val="24"/>
        </w:rPr>
        <w:t>。这表明,尽管菌种与宿主存在差异,但乳酸菌改善鱼类生长性能具有普遍性。值得注意的是,JF组(发酵饲料)的日均采食量显著高于其他两组,而喷洒组在采食量未显著增加的情况下仍表现出最强的促生长效果。这说明两种处理方式的促生长机制可能不同,发酵处理可能通过改变饲料的营养组成、产生风味物质或改善适口性,从而提高摄食量,这与斑马鱼研究中添加鼠李糖乳杆菌可增加摄食的报道相符</w:t>
      </w:r>
      <w:r>
        <w:rPr>
          <w:rFonts w:hint="eastAsia"/>
          <w:sz w:val="24"/>
          <w:vertAlign w:val="superscript"/>
        </w:rPr>
        <w:t>[15]</w:t>
      </w:r>
      <w:r>
        <w:rPr>
          <w:rFonts w:hint="eastAsia"/>
          <w:sz w:val="24"/>
        </w:rPr>
        <w:t>;活菌喷洒则可能通过直接作用于鱼体或肠道菌群,更高效地促进营养物质吸收利用与代谢,从而在相同摄食水平下实现更高的生长性能。</w:t>
      </w:r>
    </w:p>
    <w:p w14:paraId="255C8A5B">
      <w:pPr>
        <w:spacing w:line="360" w:lineRule="auto"/>
        <w:ind w:firstLine="480" w:firstLineChars="200"/>
        <w:rPr>
          <w:sz w:val="24"/>
        </w:rPr>
      </w:pPr>
      <w:r>
        <w:rPr>
          <w:rFonts w:hint="eastAsia"/>
          <w:sz w:val="24"/>
        </w:rPr>
        <w:t>除生长性能外,本研究还发现约氏乳杆菌可显著改变黄鳝的体成分。两种处理不仅显著提高了黄鳝全鱼及肌肉的粗脂肪含量,还显著降低了肝脏粗脂肪含量。这一结果与Hung等</w:t>
      </w:r>
      <w:r>
        <w:rPr>
          <w:rFonts w:hint="eastAsia"/>
          <w:sz w:val="24"/>
          <w:vertAlign w:val="superscript"/>
        </w:rPr>
        <w:t>[17]</w:t>
      </w:r>
      <w:r>
        <w:rPr>
          <w:rFonts w:hint="eastAsia"/>
          <w:sz w:val="24"/>
        </w:rPr>
        <w:t>在布氏鲳鲹中的研究发现一致,乳酸菌发酵豆粕可提高肌肉粗脂肪含量,并降低肝脏脂肪蓄积。在罗非鱼研究中也发现乳酸菌发酵芝麻粕可促进肝脏脂肪分解</w:t>
      </w:r>
      <w:r>
        <w:rPr>
          <w:rFonts w:hint="eastAsia"/>
          <w:sz w:val="24"/>
          <w:vertAlign w:val="superscript"/>
        </w:rPr>
        <w:t>[16]</w:t>
      </w:r>
      <w:r>
        <w:rPr>
          <w:rFonts w:hint="eastAsia"/>
          <w:sz w:val="24"/>
        </w:rPr>
        <w:t>。这提示约氏乳杆菌可能促进了膳食脂肪向肌肉组织的定向沉积,同时减轻了肝脏的代谢负担。值得注意的是,活菌喷洒处理在提高肌肉脂肪沉积方面优于发酵处理,推测其机制可能与喷洒的活菌更易在肠道定植有关。定植的活菌不仅能调节肠道微生物组成、增强吸收功能</w:t>
      </w:r>
      <w:r>
        <w:rPr>
          <w:rFonts w:hint="eastAsia"/>
          <w:sz w:val="24"/>
          <w:vertAlign w:val="superscript"/>
        </w:rPr>
        <w:t>[15]</w:t>
      </w:r>
      <w:r>
        <w:rPr>
          <w:rFonts w:hint="eastAsia"/>
          <w:sz w:val="24"/>
        </w:rPr>
        <w:t>,其代谢产物如(R)-亮氨酸还可能通过调控cd36等基因的表达,直接影响肠道脂肪酸的吸收与转运,从而促进肌肉脂质的沉积</w:t>
      </w:r>
      <w:r>
        <w:rPr>
          <w:rFonts w:hint="eastAsia"/>
          <w:sz w:val="24"/>
          <w:vertAlign w:val="superscript"/>
        </w:rPr>
        <w:t>[18]</w:t>
      </w:r>
      <w:r>
        <w:rPr>
          <w:rFonts w:hint="eastAsia"/>
          <w:sz w:val="24"/>
        </w:rPr>
        <w:t>。这与Xin等</w:t>
      </w:r>
      <w:r>
        <w:rPr>
          <w:rFonts w:hint="eastAsia"/>
          <w:sz w:val="24"/>
          <w:vertAlign w:val="superscript"/>
        </w:rPr>
        <w:t>[19]</w:t>
      </w:r>
      <w:r>
        <w:rPr>
          <w:rFonts w:hint="eastAsia"/>
          <w:sz w:val="24"/>
        </w:rPr>
        <w:t>关于约氏乳杆菌通过调节肠道菌群促进仔猪生长的研究结论相呼应。因此,约氏乳杆菌CIP103620可能通过提高肠道定植、改善消化吸收及调控营养物质分配,来调控黄鳝的生长性能与体成分。</w:t>
      </w:r>
    </w:p>
    <w:p w14:paraId="6A347F93">
      <w:pPr>
        <w:spacing w:line="360" w:lineRule="auto"/>
        <w:ind w:firstLine="480" w:firstLineChars="200"/>
        <w:rPr>
          <w:sz w:val="24"/>
        </w:rPr>
      </w:pPr>
      <w:r>
        <w:rPr>
          <w:rFonts w:hint="eastAsia"/>
          <w:sz w:val="24"/>
        </w:rPr>
        <w:t>3.2约氏乳杆菌对黄鳝血糖血脂的影响</w:t>
      </w:r>
    </w:p>
    <w:p w14:paraId="7B0F2548">
      <w:pPr>
        <w:spacing w:line="360" w:lineRule="auto"/>
        <w:ind w:firstLine="480" w:firstLineChars="200"/>
        <w:rPr>
          <w:sz w:val="24"/>
        </w:rPr>
      </w:pPr>
      <w:r>
        <w:rPr>
          <w:rFonts w:hint="eastAsia"/>
          <w:sz w:val="24"/>
        </w:rPr>
        <w:t>血糖血脂是评估机体脂质代谢稳态的核心指标。在胆固醇代谢中,LDL-C负责将肝脏内胆固醇转运至外周组织,而HDL-C则将胆固醇逆转运回肝脏分解并排出,这一过程对维持机体脂质代谢至关重要</w:t>
      </w:r>
      <w:r>
        <w:rPr>
          <w:rFonts w:hint="eastAsia"/>
          <w:sz w:val="24"/>
          <w:vertAlign w:val="superscript"/>
        </w:rPr>
        <w:t>[20]</w:t>
      </w:r>
      <w:r>
        <w:rPr>
          <w:rFonts w:hint="eastAsia"/>
          <w:sz w:val="24"/>
        </w:rPr>
        <w:t>。本研究发现约氏乳杆菌发酵或活菌喷洒处理饲料均显著降低了黄鳝血清TG、T-CHO、NEFA和LDL-C含量。这一系列变化表明约氏乳杆菌有效促进了黄鳝对脂肪的分解代谢,并可能通过加速胆固醇的逆向转运与清除,缓解了由高脂饲料可能引发的脂质代谢负担。该结论与多项哺乳动物模型的研究结果相互印证。例如,乳酸杆菌CQPC05能降低肥胖小鼠血清T-CHO、TG及LDL-C水平</w:t>
      </w:r>
      <w:r>
        <w:rPr>
          <w:rFonts w:hint="eastAsia"/>
          <w:sz w:val="24"/>
          <w:vertAlign w:val="superscript"/>
        </w:rPr>
        <w:t>[21]</w:t>
      </w:r>
      <w:r>
        <w:rPr>
          <w:rFonts w:hint="eastAsia"/>
          <w:sz w:val="24"/>
        </w:rPr>
        <w:t>;鼠李糖乳酸杆菌可通过调节小鼠的脂质分解与运输,来降低血清T-CHO和TG含量</w:t>
      </w:r>
      <w:r>
        <w:rPr>
          <w:rFonts w:hint="eastAsia"/>
          <w:sz w:val="24"/>
          <w:vertAlign w:val="superscript"/>
        </w:rPr>
        <w:t>[22]</w:t>
      </w:r>
      <w:r>
        <w:rPr>
          <w:rFonts w:hint="eastAsia"/>
          <w:sz w:val="24"/>
        </w:rPr>
        <w:t>;在斑马鱼中,鼠李糖乳酸杆菌同样表现出改善脂代谢紊乱、降低T-CHO和TG的作用</w:t>
      </w:r>
      <w:r>
        <w:rPr>
          <w:rFonts w:hint="eastAsia"/>
          <w:sz w:val="24"/>
          <w:vertAlign w:val="superscript"/>
        </w:rPr>
        <w:t>[15]</w:t>
      </w:r>
      <w:r>
        <w:rPr>
          <w:rFonts w:hint="eastAsia"/>
          <w:sz w:val="24"/>
        </w:rPr>
        <w:t>。此外,Teixeira等</w:t>
      </w:r>
      <w:r>
        <w:rPr>
          <w:rFonts w:hint="eastAsia"/>
          <w:sz w:val="24"/>
          <w:vertAlign w:val="superscript"/>
        </w:rPr>
        <w:t>[23]</w:t>
      </w:r>
      <w:r>
        <w:rPr>
          <w:rFonts w:hint="eastAsia"/>
          <w:sz w:val="24"/>
        </w:rPr>
        <w:t>的研究进一步指出约氏乳杆菌能显著影响血清长链脂肪酸的组成谱,这为其调节全身脂代谢提供了直接证据。因此,约氏乳杆菌对黄鳝血脂指标的改善作用,是其调节宿主全身脂代谢稳态功能的重要体现。</w:t>
      </w:r>
    </w:p>
    <w:p w14:paraId="0F16372A">
      <w:pPr>
        <w:spacing w:line="360" w:lineRule="auto"/>
        <w:ind w:firstLine="480" w:firstLineChars="200"/>
        <w:rPr>
          <w:sz w:val="24"/>
        </w:rPr>
      </w:pPr>
      <w:r>
        <w:rPr>
          <w:rFonts w:hint="eastAsia"/>
          <w:sz w:val="24"/>
        </w:rPr>
        <w:t>3.3约氏乳杆菌对黄鳝肝脏脂质代谢的影响</w:t>
      </w:r>
    </w:p>
    <w:p w14:paraId="624F1169">
      <w:pPr>
        <w:spacing w:line="360" w:lineRule="auto"/>
        <w:ind w:firstLine="480" w:firstLineChars="200"/>
        <w:rPr>
          <w:sz w:val="24"/>
        </w:rPr>
      </w:pPr>
      <w:r>
        <w:rPr>
          <w:rFonts w:hint="eastAsia"/>
          <w:sz w:val="24"/>
        </w:rPr>
        <w:t>肝脏是机体脂质分解代谢的核心器官</w:t>
      </w:r>
      <w:r>
        <w:rPr>
          <w:rFonts w:hint="eastAsia"/>
          <w:sz w:val="24"/>
          <w:vertAlign w:val="superscript"/>
        </w:rPr>
        <w:t>[24]</w:t>
      </w:r>
      <w:r>
        <w:rPr>
          <w:rFonts w:hint="eastAsia"/>
          <w:sz w:val="24"/>
        </w:rPr>
        <w:t>。本研究发现约氏乳杆菌发酵或喷洒饲料均能有效降低黄鳝肝脏中TG、T-CHO和LDL-C含量,而显著升高了HDL-C含量及HL、LPL和TL活性。HL和LPL是脂质降解的关键酶,LPL负责催化甘油三酯水解为单酰甘油和游离脂肪酸</w:t>
      </w:r>
      <w:r>
        <w:rPr>
          <w:rFonts w:hint="eastAsia"/>
          <w:sz w:val="24"/>
          <w:vertAlign w:val="superscript"/>
        </w:rPr>
        <w:t>[25]</w:t>
      </w:r>
      <w:r>
        <w:rPr>
          <w:rFonts w:hint="eastAsia"/>
          <w:sz w:val="24"/>
        </w:rPr>
        <w:t>,其活性直接影响肝脏脂肪含量与循环脂质水平</w:t>
      </w:r>
      <w:r>
        <w:rPr>
          <w:rFonts w:hint="eastAsia"/>
          <w:sz w:val="24"/>
          <w:vertAlign w:val="superscript"/>
        </w:rPr>
        <w:t>[26]</w:t>
      </w:r>
      <w:r>
        <w:rPr>
          <w:rFonts w:hint="eastAsia"/>
          <w:sz w:val="24"/>
        </w:rPr>
        <w:t>。上述酶活性的增强与肝脏脂质含量的降低,表明约氏乳杆菌有效提升了黄鳝肝脏的脂解能力,这与哺乳动物中观察到的乳酸杆菌减少肝脏脂质蓄积的结果一致</w:t>
      </w:r>
      <w:r>
        <w:rPr>
          <w:rFonts w:hint="eastAsia"/>
          <w:sz w:val="24"/>
          <w:vertAlign w:val="superscript"/>
        </w:rPr>
        <w:t>[27,28]</w:t>
      </w:r>
      <w:r>
        <w:rPr>
          <w:rFonts w:hint="eastAsia"/>
          <w:sz w:val="24"/>
        </w:rPr>
        <w:t>。</w:t>
      </w:r>
    </w:p>
    <w:p w14:paraId="0E5BCA1B">
      <w:pPr>
        <w:spacing w:line="360" w:lineRule="auto"/>
        <w:ind w:firstLine="480" w:firstLineChars="200"/>
        <w:rPr>
          <w:sz w:val="24"/>
        </w:rPr>
      </w:pPr>
      <w:r>
        <w:rPr>
          <w:rFonts w:hint="eastAsia"/>
          <w:sz w:val="24"/>
        </w:rPr>
        <w:t>约氏乳杆菌对脂质代谢调控机制可能涉及对关键信号通路的激活。例如,Ding等</w:t>
      </w:r>
      <w:r>
        <w:rPr>
          <w:rFonts w:hint="eastAsia"/>
          <w:sz w:val="24"/>
          <w:vertAlign w:val="superscript"/>
        </w:rPr>
        <w:t>[29]</w:t>
      </w:r>
      <w:r>
        <w:rPr>
          <w:rFonts w:hint="eastAsia"/>
          <w:sz w:val="24"/>
        </w:rPr>
        <w:t>发现约氏乳杆菌可能通过激活AMPKα/PPARα/CPT-1信号通路促进脂肪酸氧化,从而降低血清脂质水平。因此,我们推测本研究中观察到的肝脏脂质代谢改善可能与约氏乳杆菌激活相关通路有关。从基因表达层面进一步揭示了其调控网络。约氏乳杆菌处理上调了黄鳝肝脏中acc1、hsl、lpl、atgl2和dgat1等多个关键脂质代谢相关基因,同时抑制了acc2表达。acc1与acc2虽然均催化产生丙二酰辅酶A,但功能迥异:acc1产物主要用于脂肪酸从头合成;而acc2产物则作为信号分子抑制脂肪酸进入线粒体氧化</w:t>
      </w:r>
      <w:r>
        <w:rPr>
          <w:rFonts w:hint="eastAsia"/>
          <w:sz w:val="24"/>
          <w:vertAlign w:val="superscript"/>
        </w:rPr>
        <w:t>[30]</w:t>
      </w:r>
      <w:r>
        <w:rPr>
          <w:rFonts w:hint="eastAsia"/>
          <w:sz w:val="24"/>
        </w:rPr>
        <w:t>。因此,acc1上调和acc2下调的协同作用,可能在维持基础合成需求的同时,为脂肪酸氧化分解创造了有利条件。此外,脂肪酸合酶(FAS)作为脂肪酸合成的关键执行者,其表达受转录因子固醇调节元件结合蛋白1c(SREBP-1c)的调控</w:t>
      </w:r>
      <w:r>
        <w:rPr>
          <w:rFonts w:hint="eastAsia"/>
          <w:sz w:val="24"/>
          <w:vertAlign w:val="superscript"/>
        </w:rPr>
        <w:t>[31,32]</w:t>
      </w:r>
      <w:r>
        <w:rPr>
          <w:rFonts w:hint="eastAsia"/>
          <w:sz w:val="24"/>
        </w:rPr>
        <w:t>。值得注意的是,本研究中黄鳝肝脏fas与srebp1的表达上调,而肉碱棕榈酰转移酶1(cpt1)-脂肪酸β-氧化的限速酶</w:t>
      </w:r>
      <w:r>
        <w:rPr>
          <w:rFonts w:hint="eastAsia"/>
          <w:sz w:val="24"/>
          <w:vertAlign w:val="superscript"/>
        </w:rPr>
        <w:t>[33]</w:t>
      </w:r>
      <w:r>
        <w:rPr>
          <w:rFonts w:hint="eastAsia"/>
          <w:sz w:val="24"/>
        </w:rPr>
        <w:t>及多个脂解基因(lpl、hsl和atgl)也同步上调。这一看似矛盾的基因表达谱,即脂肪合成与分解途径的关键基因同时被激活,提示约氏乳杆菌的作用并非简单的单向抑制或促进,而是对肝脏脂代谢进行了一次系统性重编程。此现象与多项前人研究相吻合,例如乳酸菌可通过AMPK/ACC/CPT-1信号轴</w:t>
      </w:r>
      <w:r>
        <w:rPr>
          <w:rFonts w:hint="eastAsia"/>
          <w:sz w:val="24"/>
          <w:vertAlign w:val="superscript"/>
        </w:rPr>
        <w:t>[34]</w:t>
      </w:r>
      <w:r>
        <w:rPr>
          <w:rFonts w:hint="eastAsia"/>
          <w:sz w:val="24"/>
        </w:rPr>
        <w:t>、PPAR信号通路</w:t>
      </w:r>
      <w:r>
        <w:rPr>
          <w:rFonts w:hint="eastAsia"/>
          <w:sz w:val="24"/>
          <w:vertAlign w:val="superscript"/>
        </w:rPr>
        <w:t>[35]</w:t>
      </w:r>
      <w:r>
        <w:rPr>
          <w:rFonts w:hint="eastAsia"/>
          <w:sz w:val="24"/>
        </w:rPr>
        <w:t>或同时下调srebp1、acc与上调pparα和cpt1a</w:t>
      </w:r>
      <w:r>
        <w:rPr>
          <w:rFonts w:hint="eastAsia"/>
          <w:sz w:val="24"/>
          <w:vertAlign w:val="superscript"/>
        </w:rPr>
        <w:t>[36]</w:t>
      </w:r>
      <w:r>
        <w:rPr>
          <w:rFonts w:hint="eastAsia"/>
          <w:sz w:val="24"/>
        </w:rPr>
        <w:t>来综合调控脂代谢。脂肪甘油三酯脂肪酶(ATGL)作为启动TG水解的第一步关键酶</w:t>
      </w:r>
      <w:r>
        <w:rPr>
          <w:rFonts w:hint="eastAsia"/>
          <w:sz w:val="24"/>
          <w:vertAlign w:val="superscript"/>
        </w:rPr>
        <w:t>[37]</w:t>
      </w:r>
      <w:r>
        <w:rPr>
          <w:rFonts w:hint="eastAsia"/>
          <w:sz w:val="24"/>
        </w:rPr>
        <w:t>,其过表达可促进游离脂肪酸的释放与氧化,改善肝脏脂质代谢</w:t>
      </w:r>
      <w:r>
        <w:rPr>
          <w:rFonts w:hint="eastAsia"/>
          <w:sz w:val="24"/>
          <w:vertAlign w:val="superscript"/>
        </w:rPr>
        <w:t>[38]</w:t>
      </w:r>
      <w:r>
        <w:rPr>
          <w:rFonts w:hint="eastAsia"/>
          <w:sz w:val="24"/>
        </w:rPr>
        <w:t>。本研究发现atgl等基因表达上调,进一步强化了约氏乳杆菌的脂解能力。同时,调控脂肪组织形成与分化的关键基因——脂素1(lipin1)的不同剪接变体(lipin1a,lipin1b)</w:t>
      </w:r>
      <w:r>
        <w:rPr>
          <w:rFonts w:hint="eastAsia"/>
          <w:sz w:val="24"/>
          <w:vertAlign w:val="superscript"/>
        </w:rPr>
        <w:t>[39]</w:t>
      </w:r>
      <w:r>
        <w:rPr>
          <w:rFonts w:hint="eastAsia"/>
          <w:sz w:val="24"/>
        </w:rPr>
        <w:t>也表现出差异性的调节,其复杂的双相功能可能与精细平衡磷脂合成与脂质储存有关</w:t>
      </w:r>
      <w:r>
        <w:rPr>
          <w:rFonts w:hint="eastAsia"/>
          <w:sz w:val="24"/>
          <w:vertAlign w:val="superscript"/>
        </w:rPr>
        <w:t>[40]</w:t>
      </w:r>
      <w:r>
        <w:rPr>
          <w:rFonts w:hint="eastAsia"/>
          <w:sz w:val="24"/>
        </w:rPr>
        <w:t>。综上所述,我们提出一个整合性的解释模型:约氏乳杆菌的介入,可能通过激活以AMPK/PPARα/CPT-1为核心的分解代谢信号轴,强力驱动脂肪酸进入β-氧化途径。与此同时,适度上调的合成相关基因为细胞膜更新、脂蛋白合成等基本生理过程提供了底物保障。在这种重编程的代谢网络中,脂质流向分解途径的通量与速率可能显著超过了合成与储存的份额,最终导致肝脏脂质含量下降、血清脂质谱改善的净效应,从而有效缓解了肝脏脂质异常蓄积的风险。</w:t>
      </w:r>
    </w:p>
    <w:p w14:paraId="726522EE">
      <w:pPr>
        <w:spacing w:line="360" w:lineRule="auto"/>
        <w:ind w:firstLine="480" w:firstLineChars="200"/>
        <w:rPr>
          <w:sz w:val="24"/>
        </w:rPr>
      </w:pPr>
      <w:r>
        <w:rPr>
          <w:rFonts w:hint="eastAsia"/>
          <w:sz w:val="24"/>
        </w:rPr>
        <w:t>4结论</w:t>
      </w:r>
    </w:p>
    <w:p w14:paraId="2CF9FC59">
      <w:pPr>
        <w:spacing w:line="360" w:lineRule="auto"/>
        <w:ind w:firstLine="480" w:firstLineChars="200"/>
        <w:rPr>
          <w:sz w:val="24"/>
        </w:rPr>
      </w:pPr>
      <w:r>
        <w:rPr>
          <w:rFonts w:hint="eastAsia"/>
          <w:sz w:val="24"/>
        </w:rPr>
        <w:t>约氏乳杆菌CIP103620发酵和喷洒饲料均可有效促进黄鳝生长,并改善其脂质代谢。其作用机制涉及增强肝脏脂解酶活性、调控脂肪合成与分解基因表达,从而降低血清和肝脏的脂质蓄积,维持脂代谢稳态。综合生长性能与脂代谢各项指标,活菌喷洒的处理方式效果更为显著,是黄鳝养殖中更具应用潜力的益生菌添加策略。</w:t>
      </w:r>
    </w:p>
    <w:p w14:paraId="37E1CE7D">
      <w:pPr>
        <w:spacing w:line="360" w:lineRule="auto"/>
        <w:rPr>
          <w:sz w:val="24"/>
          <w:szCs w:val="21"/>
        </w:rPr>
      </w:pPr>
      <w:r>
        <w:rPr>
          <w:rFonts w:hint="eastAsia"/>
          <w:sz w:val="24"/>
          <w:szCs w:val="21"/>
        </w:rPr>
        <w:t>参考文献：略</w:t>
      </w:r>
    </w:p>
    <w:p w14:paraId="6CBB5C69">
      <w:pPr>
        <w:spacing w:line="360" w:lineRule="auto"/>
        <w:ind w:firstLine="420" w:firstLineChars="200"/>
        <w:jc w:val="right"/>
        <w:rPr>
          <w:rStyle w:val="99"/>
          <w:rFonts w:eastAsiaTheme="minorEastAsia"/>
          <w:szCs w:val="21"/>
        </w:rPr>
      </w:pPr>
      <w:r>
        <w:rPr>
          <w:szCs w:val="21"/>
        </w:rPr>
        <w:t>原文刊登在《</w:t>
      </w:r>
      <w:r>
        <w:rPr>
          <w:rFonts w:hint="eastAsia"/>
          <w:szCs w:val="21"/>
        </w:rPr>
        <w:t>水生生物学报</w:t>
      </w:r>
      <w:r>
        <w:rPr>
          <w:szCs w:val="21"/>
        </w:rPr>
        <w:t>》2026年第</w:t>
      </w:r>
      <w:r>
        <w:rPr>
          <w:rFonts w:hint="eastAsia"/>
          <w:szCs w:val="21"/>
        </w:rPr>
        <w:t>6</w:t>
      </w:r>
      <w:r>
        <w:rPr>
          <w:szCs w:val="21"/>
        </w:rPr>
        <w:t>期</w:t>
      </w:r>
    </w:p>
    <w:p w14:paraId="6AD52187">
      <w:pPr>
        <w:spacing w:line="360" w:lineRule="auto"/>
        <w:ind w:right="840"/>
        <w:rPr>
          <w:rStyle w:val="99"/>
          <w:rFonts w:eastAsiaTheme="minorEastAsia"/>
          <w:szCs w:val="21"/>
        </w:rPr>
      </w:pPr>
    </w:p>
    <w:sectPr>
      <w:footerReference r:id="rId3" w:type="default"/>
      <w:pgSz w:w="11906" w:h="16838"/>
      <w:pgMar w:top="1440" w:right="1247" w:bottom="1440" w:left="1247"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10" w:usb3="00000000" w:csb0="00040000" w:csb1="0000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Italic">
    <w:panose1 w:val="02020503050405090304"/>
    <w:charset w:val="00"/>
    <w:family w:val="auto"/>
    <w:pitch w:val="default"/>
    <w:sig w:usb0="00000000" w:usb1="00000000" w:usb2="00000001" w:usb3="00000000" w:csb0="400001BF" w:csb1="DFF70000"/>
  </w:font>
  <w:font w:name="Times New Roman Bold">
    <w:panose1 w:val="02020803070505020304"/>
    <w:charset w:val="00"/>
    <w:family w:val="auto"/>
    <w:pitch w:val="default"/>
    <w:sig w:usb0="00000000" w:usb1="00000000" w:usb2="00000001" w:usb3="00000000" w:csb0="400001BF" w:csb1="DFF70000"/>
  </w:font>
  <w:font w:name="Times New Roman Regular">
    <w:altName w:val="Times New Roman"/>
    <w:panose1 w:val="00000000000000000000"/>
    <w:charset w:val="00"/>
    <w:family w:val="auto"/>
    <w:pitch w:val="default"/>
    <w:sig w:usb0="00000000" w:usb1="00000000" w:usb2="00000001" w:usb3="00000000" w:csb0="400001BF" w:csb1="DFF70000"/>
  </w:font>
  <w:font w:name="Cambria Math">
    <w:panose1 w:val="02040503050406030204"/>
    <w:charset w:val="00"/>
    <w:family w:val="roman"/>
    <w:pitch w:val="default"/>
    <w:sig w:usb0="E00006FF" w:usb1="420024FF" w:usb2="02000000" w:usb3="00000000" w:csb0="2000019F" w:csb1="00000000"/>
  </w:font>
  <w:font w:name="Times New Roman Bold Italic">
    <w:panose1 w:val="020207030605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226461"/>
    </w:sdtPr>
    <w:sdtContent>
      <w:p w14:paraId="732C5325">
        <w:pPr>
          <w:pStyle w:val="13"/>
          <w:jc w:val="center"/>
        </w:pPr>
        <w:r>
          <w:fldChar w:fldCharType="begin"/>
        </w:r>
        <w:r>
          <w:instrText xml:space="preserve">PAGE   \* MERGEFORMAT</w:instrText>
        </w:r>
        <w:r>
          <w:fldChar w:fldCharType="separate"/>
        </w:r>
        <w:r>
          <w:rPr>
            <w:lang w:val="zh-CN"/>
          </w:rPr>
          <w:t>2</w:t>
        </w:r>
        <w:r>
          <w:fldChar w:fldCharType="end"/>
        </w:r>
      </w:p>
    </w:sdtContent>
  </w:sdt>
  <w:p w14:paraId="067EAB3B">
    <w:pPr>
      <w:pStyle w:val="1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ssQ">
    <w15:presenceInfo w15:providerId="WPS Office" w15:userId="2132626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hideSpellingErrors/>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lYTA0YmQzOTg4OTBhYTU4MzMyZGMwOWM5ZGU2MDcifQ=="/>
  </w:docVars>
  <w:rsids>
    <w:rsidRoot w:val="00172A27"/>
    <w:rsid w:val="00002115"/>
    <w:rsid w:val="00002BFE"/>
    <w:rsid w:val="00002E4A"/>
    <w:rsid w:val="0000389A"/>
    <w:rsid w:val="00006E4D"/>
    <w:rsid w:val="000078F8"/>
    <w:rsid w:val="00011809"/>
    <w:rsid w:val="000140DD"/>
    <w:rsid w:val="000162CE"/>
    <w:rsid w:val="00016E06"/>
    <w:rsid w:val="0001799F"/>
    <w:rsid w:val="00022032"/>
    <w:rsid w:val="0002235E"/>
    <w:rsid w:val="00023879"/>
    <w:rsid w:val="00024430"/>
    <w:rsid w:val="00024780"/>
    <w:rsid w:val="00024F8D"/>
    <w:rsid w:val="00026CC6"/>
    <w:rsid w:val="00032EB0"/>
    <w:rsid w:val="00035281"/>
    <w:rsid w:val="00036EAA"/>
    <w:rsid w:val="00037F8A"/>
    <w:rsid w:val="00041E32"/>
    <w:rsid w:val="0004228A"/>
    <w:rsid w:val="00042A93"/>
    <w:rsid w:val="00043457"/>
    <w:rsid w:val="00045296"/>
    <w:rsid w:val="00046763"/>
    <w:rsid w:val="000507D7"/>
    <w:rsid w:val="00051224"/>
    <w:rsid w:val="000546FE"/>
    <w:rsid w:val="00054B42"/>
    <w:rsid w:val="00056AC4"/>
    <w:rsid w:val="00057A43"/>
    <w:rsid w:val="000601F4"/>
    <w:rsid w:val="00060368"/>
    <w:rsid w:val="00060549"/>
    <w:rsid w:val="000639F4"/>
    <w:rsid w:val="00067060"/>
    <w:rsid w:val="000674B3"/>
    <w:rsid w:val="00067CC5"/>
    <w:rsid w:val="00072F23"/>
    <w:rsid w:val="00074B36"/>
    <w:rsid w:val="00075A80"/>
    <w:rsid w:val="00075D73"/>
    <w:rsid w:val="00075DD3"/>
    <w:rsid w:val="000778A5"/>
    <w:rsid w:val="00080EC7"/>
    <w:rsid w:val="0008258D"/>
    <w:rsid w:val="00082714"/>
    <w:rsid w:val="0008527C"/>
    <w:rsid w:val="00086944"/>
    <w:rsid w:val="00086B20"/>
    <w:rsid w:val="00086BED"/>
    <w:rsid w:val="00087A85"/>
    <w:rsid w:val="00087D57"/>
    <w:rsid w:val="00091B87"/>
    <w:rsid w:val="00092844"/>
    <w:rsid w:val="000932DF"/>
    <w:rsid w:val="00095841"/>
    <w:rsid w:val="00096E7B"/>
    <w:rsid w:val="00097448"/>
    <w:rsid w:val="000A1544"/>
    <w:rsid w:val="000A2CB9"/>
    <w:rsid w:val="000A383F"/>
    <w:rsid w:val="000A3E04"/>
    <w:rsid w:val="000A45CC"/>
    <w:rsid w:val="000A5B38"/>
    <w:rsid w:val="000A615C"/>
    <w:rsid w:val="000A75D7"/>
    <w:rsid w:val="000B362C"/>
    <w:rsid w:val="000B3A02"/>
    <w:rsid w:val="000B3B35"/>
    <w:rsid w:val="000B3DB4"/>
    <w:rsid w:val="000B4EA4"/>
    <w:rsid w:val="000B4F43"/>
    <w:rsid w:val="000B5E61"/>
    <w:rsid w:val="000B6C41"/>
    <w:rsid w:val="000B7C99"/>
    <w:rsid w:val="000C000C"/>
    <w:rsid w:val="000C1E70"/>
    <w:rsid w:val="000C1F1B"/>
    <w:rsid w:val="000C2535"/>
    <w:rsid w:val="000C38D1"/>
    <w:rsid w:val="000C4200"/>
    <w:rsid w:val="000C4DD7"/>
    <w:rsid w:val="000C5A7E"/>
    <w:rsid w:val="000C5F62"/>
    <w:rsid w:val="000C6194"/>
    <w:rsid w:val="000C6B67"/>
    <w:rsid w:val="000C7025"/>
    <w:rsid w:val="000C7E7A"/>
    <w:rsid w:val="000D0748"/>
    <w:rsid w:val="000D0869"/>
    <w:rsid w:val="000D0B84"/>
    <w:rsid w:val="000D10F7"/>
    <w:rsid w:val="000D17DD"/>
    <w:rsid w:val="000D1B49"/>
    <w:rsid w:val="000D64CA"/>
    <w:rsid w:val="000D688D"/>
    <w:rsid w:val="000D6ACA"/>
    <w:rsid w:val="000D7731"/>
    <w:rsid w:val="000D7991"/>
    <w:rsid w:val="000E1DEF"/>
    <w:rsid w:val="000E2BBA"/>
    <w:rsid w:val="000E4383"/>
    <w:rsid w:val="000E6948"/>
    <w:rsid w:val="000E6DAE"/>
    <w:rsid w:val="000F0055"/>
    <w:rsid w:val="000F0FCE"/>
    <w:rsid w:val="000F2DCC"/>
    <w:rsid w:val="000F30A4"/>
    <w:rsid w:val="000F3844"/>
    <w:rsid w:val="000F425B"/>
    <w:rsid w:val="000F6254"/>
    <w:rsid w:val="000F6417"/>
    <w:rsid w:val="000F642F"/>
    <w:rsid w:val="000F6E36"/>
    <w:rsid w:val="001000FA"/>
    <w:rsid w:val="001028F0"/>
    <w:rsid w:val="00102DB7"/>
    <w:rsid w:val="0010350D"/>
    <w:rsid w:val="00104062"/>
    <w:rsid w:val="00104F42"/>
    <w:rsid w:val="00105674"/>
    <w:rsid w:val="00105C63"/>
    <w:rsid w:val="00107626"/>
    <w:rsid w:val="00107696"/>
    <w:rsid w:val="00107B43"/>
    <w:rsid w:val="00107F13"/>
    <w:rsid w:val="00107F29"/>
    <w:rsid w:val="001109D0"/>
    <w:rsid w:val="00112132"/>
    <w:rsid w:val="00113EBF"/>
    <w:rsid w:val="001142B8"/>
    <w:rsid w:val="00114ABC"/>
    <w:rsid w:val="00114AF2"/>
    <w:rsid w:val="00114AF4"/>
    <w:rsid w:val="00115440"/>
    <w:rsid w:val="001164E0"/>
    <w:rsid w:val="001172CF"/>
    <w:rsid w:val="001178F0"/>
    <w:rsid w:val="00121953"/>
    <w:rsid w:val="001226B3"/>
    <w:rsid w:val="0012398F"/>
    <w:rsid w:val="0012437E"/>
    <w:rsid w:val="001255FE"/>
    <w:rsid w:val="00125783"/>
    <w:rsid w:val="001264F7"/>
    <w:rsid w:val="00130158"/>
    <w:rsid w:val="00130955"/>
    <w:rsid w:val="001323EA"/>
    <w:rsid w:val="0013329F"/>
    <w:rsid w:val="0013359F"/>
    <w:rsid w:val="00133D64"/>
    <w:rsid w:val="001410FA"/>
    <w:rsid w:val="00141929"/>
    <w:rsid w:val="0014286D"/>
    <w:rsid w:val="00142DB1"/>
    <w:rsid w:val="00143A57"/>
    <w:rsid w:val="00144A33"/>
    <w:rsid w:val="00144A8E"/>
    <w:rsid w:val="00144F0E"/>
    <w:rsid w:val="00147484"/>
    <w:rsid w:val="00147815"/>
    <w:rsid w:val="00147A4B"/>
    <w:rsid w:val="00147D9B"/>
    <w:rsid w:val="00147FE6"/>
    <w:rsid w:val="0015008E"/>
    <w:rsid w:val="00151281"/>
    <w:rsid w:val="00151291"/>
    <w:rsid w:val="00151762"/>
    <w:rsid w:val="00151DBA"/>
    <w:rsid w:val="00151DDB"/>
    <w:rsid w:val="001525A7"/>
    <w:rsid w:val="0015316B"/>
    <w:rsid w:val="00155FA9"/>
    <w:rsid w:val="00156460"/>
    <w:rsid w:val="001571FA"/>
    <w:rsid w:val="00160661"/>
    <w:rsid w:val="001608F4"/>
    <w:rsid w:val="00161685"/>
    <w:rsid w:val="0016314A"/>
    <w:rsid w:val="00164ECD"/>
    <w:rsid w:val="00165B8B"/>
    <w:rsid w:val="00171CD2"/>
    <w:rsid w:val="00171ED9"/>
    <w:rsid w:val="00172A27"/>
    <w:rsid w:val="00172E0D"/>
    <w:rsid w:val="00176536"/>
    <w:rsid w:val="001765D4"/>
    <w:rsid w:val="00177FBF"/>
    <w:rsid w:val="00181DD6"/>
    <w:rsid w:val="00183729"/>
    <w:rsid w:val="00185F05"/>
    <w:rsid w:val="00186AEA"/>
    <w:rsid w:val="00187D22"/>
    <w:rsid w:val="001901B0"/>
    <w:rsid w:val="00190838"/>
    <w:rsid w:val="001918A0"/>
    <w:rsid w:val="0019190F"/>
    <w:rsid w:val="001920E0"/>
    <w:rsid w:val="0019272A"/>
    <w:rsid w:val="00193590"/>
    <w:rsid w:val="00193B81"/>
    <w:rsid w:val="001947D3"/>
    <w:rsid w:val="00195B86"/>
    <w:rsid w:val="00195CAE"/>
    <w:rsid w:val="001969D8"/>
    <w:rsid w:val="001974DA"/>
    <w:rsid w:val="001A14D9"/>
    <w:rsid w:val="001A1E4D"/>
    <w:rsid w:val="001A22A5"/>
    <w:rsid w:val="001A559B"/>
    <w:rsid w:val="001A5FAD"/>
    <w:rsid w:val="001B036A"/>
    <w:rsid w:val="001B1379"/>
    <w:rsid w:val="001B1408"/>
    <w:rsid w:val="001B2750"/>
    <w:rsid w:val="001B34BE"/>
    <w:rsid w:val="001B70C5"/>
    <w:rsid w:val="001C07B8"/>
    <w:rsid w:val="001C136B"/>
    <w:rsid w:val="001C1FB2"/>
    <w:rsid w:val="001C3405"/>
    <w:rsid w:val="001C3A5B"/>
    <w:rsid w:val="001C3F5B"/>
    <w:rsid w:val="001C427A"/>
    <w:rsid w:val="001C4E29"/>
    <w:rsid w:val="001C5FD7"/>
    <w:rsid w:val="001C7EC0"/>
    <w:rsid w:val="001D0EA1"/>
    <w:rsid w:val="001D27FF"/>
    <w:rsid w:val="001D53B7"/>
    <w:rsid w:val="001D61B6"/>
    <w:rsid w:val="001E01CB"/>
    <w:rsid w:val="001E3265"/>
    <w:rsid w:val="001E60D4"/>
    <w:rsid w:val="001E6BB5"/>
    <w:rsid w:val="001E7BCF"/>
    <w:rsid w:val="001F1948"/>
    <w:rsid w:val="001F1E7F"/>
    <w:rsid w:val="001F60FD"/>
    <w:rsid w:val="001F610B"/>
    <w:rsid w:val="001F61F5"/>
    <w:rsid w:val="001F65FA"/>
    <w:rsid w:val="001F7857"/>
    <w:rsid w:val="001F7F30"/>
    <w:rsid w:val="00200A87"/>
    <w:rsid w:val="00202D44"/>
    <w:rsid w:val="00202E7A"/>
    <w:rsid w:val="00205034"/>
    <w:rsid w:val="00205060"/>
    <w:rsid w:val="00206202"/>
    <w:rsid w:val="002079E0"/>
    <w:rsid w:val="002101F2"/>
    <w:rsid w:val="00210424"/>
    <w:rsid w:val="00210903"/>
    <w:rsid w:val="00210C08"/>
    <w:rsid w:val="00211E4F"/>
    <w:rsid w:val="0021214D"/>
    <w:rsid w:val="002134B2"/>
    <w:rsid w:val="00213B07"/>
    <w:rsid w:val="002154D2"/>
    <w:rsid w:val="00215661"/>
    <w:rsid w:val="002156F9"/>
    <w:rsid w:val="00215CD7"/>
    <w:rsid w:val="002170F4"/>
    <w:rsid w:val="002177A1"/>
    <w:rsid w:val="00217AD4"/>
    <w:rsid w:val="002200C7"/>
    <w:rsid w:val="00221185"/>
    <w:rsid w:val="002219EF"/>
    <w:rsid w:val="0022243A"/>
    <w:rsid w:val="00222C72"/>
    <w:rsid w:val="00224612"/>
    <w:rsid w:val="00224A4B"/>
    <w:rsid w:val="002252BC"/>
    <w:rsid w:val="00226309"/>
    <w:rsid w:val="00226D0A"/>
    <w:rsid w:val="00226EFE"/>
    <w:rsid w:val="002302A1"/>
    <w:rsid w:val="00230958"/>
    <w:rsid w:val="00231324"/>
    <w:rsid w:val="00231625"/>
    <w:rsid w:val="0023213D"/>
    <w:rsid w:val="00232B41"/>
    <w:rsid w:val="00232DCA"/>
    <w:rsid w:val="00233A57"/>
    <w:rsid w:val="00235A3C"/>
    <w:rsid w:val="00236078"/>
    <w:rsid w:val="00236AE3"/>
    <w:rsid w:val="00236ED9"/>
    <w:rsid w:val="00237CC3"/>
    <w:rsid w:val="00240D6D"/>
    <w:rsid w:val="0024125E"/>
    <w:rsid w:val="00241D5E"/>
    <w:rsid w:val="00242377"/>
    <w:rsid w:val="00242686"/>
    <w:rsid w:val="002428B3"/>
    <w:rsid w:val="00244407"/>
    <w:rsid w:val="00244B43"/>
    <w:rsid w:val="0024556B"/>
    <w:rsid w:val="00246ED3"/>
    <w:rsid w:val="0024777C"/>
    <w:rsid w:val="0025113D"/>
    <w:rsid w:val="00252BD2"/>
    <w:rsid w:val="00253683"/>
    <w:rsid w:val="00253761"/>
    <w:rsid w:val="00253F7D"/>
    <w:rsid w:val="002541A3"/>
    <w:rsid w:val="002546DC"/>
    <w:rsid w:val="0026078F"/>
    <w:rsid w:val="002613DB"/>
    <w:rsid w:val="00261A0C"/>
    <w:rsid w:val="00263ECA"/>
    <w:rsid w:val="00263F14"/>
    <w:rsid w:val="00263FFB"/>
    <w:rsid w:val="0027180E"/>
    <w:rsid w:val="002739B1"/>
    <w:rsid w:val="002744E5"/>
    <w:rsid w:val="0027618B"/>
    <w:rsid w:val="00276648"/>
    <w:rsid w:val="00276E5F"/>
    <w:rsid w:val="00277A84"/>
    <w:rsid w:val="002807D3"/>
    <w:rsid w:val="00280947"/>
    <w:rsid w:val="002811F2"/>
    <w:rsid w:val="002818C3"/>
    <w:rsid w:val="00282030"/>
    <w:rsid w:val="0028211E"/>
    <w:rsid w:val="002825C7"/>
    <w:rsid w:val="00283CB0"/>
    <w:rsid w:val="0028488A"/>
    <w:rsid w:val="00285D4B"/>
    <w:rsid w:val="00286DFF"/>
    <w:rsid w:val="00292870"/>
    <w:rsid w:val="00292FC4"/>
    <w:rsid w:val="00293983"/>
    <w:rsid w:val="00293A08"/>
    <w:rsid w:val="00295B4C"/>
    <w:rsid w:val="00295B85"/>
    <w:rsid w:val="00296014"/>
    <w:rsid w:val="002966E9"/>
    <w:rsid w:val="00296760"/>
    <w:rsid w:val="0029698D"/>
    <w:rsid w:val="0029710F"/>
    <w:rsid w:val="00297DA6"/>
    <w:rsid w:val="002A0BD2"/>
    <w:rsid w:val="002A0E86"/>
    <w:rsid w:val="002A1C62"/>
    <w:rsid w:val="002A2269"/>
    <w:rsid w:val="002A2850"/>
    <w:rsid w:val="002A451D"/>
    <w:rsid w:val="002B3AD5"/>
    <w:rsid w:val="002B4030"/>
    <w:rsid w:val="002B445F"/>
    <w:rsid w:val="002B455D"/>
    <w:rsid w:val="002B4B32"/>
    <w:rsid w:val="002B56F6"/>
    <w:rsid w:val="002B6020"/>
    <w:rsid w:val="002B65FB"/>
    <w:rsid w:val="002B6805"/>
    <w:rsid w:val="002B6A0A"/>
    <w:rsid w:val="002B7EA9"/>
    <w:rsid w:val="002C089B"/>
    <w:rsid w:val="002C31BB"/>
    <w:rsid w:val="002C4A76"/>
    <w:rsid w:val="002C6917"/>
    <w:rsid w:val="002C6BC0"/>
    <w:rsid w:val="002C70E6"/>
    <w:rsid w:val="002D06A5"/>
    <w:rsid w:val="002D1F0C"/>
    <w:rsid w:val="002D2E29"/>
    <w:rsid w:val="002D302C"/>
    <w:rsid w:val="002D5AB5"/>
    <w:rsid w:val="002D5C3F"/>
    <w:rsid w:val="002D6938"/>
    <w:rsid w:val="002D7969"/>
    <w:rsid w:val="002D7BF7"/>
    <w:rsid w:val="002E0157"/>
    <w:rsid w:val="002E104E"/>
    <w:rsid w:val="002E3AB3"/>
    <w:rsid w:val="002E492F"/>
    <w:rsid w:val="002E5994"/>
    <w:rsid w:val="002E6505"/>
    <w:rsid w:val="002E773C"/>
    <w:rsid w:val="002F19EF"/>
    <w:rsid w:val="002F3797"/>
    <w:rsid w:val="002F3D8B"/>
    <w:rsid w:val="002F4B8E"/>
    <w:rsid w:val="002F53F8"/>
    <w:rsid w:val="002F587F"/>
    <w:rsid w:val="002F642E"/>
    <w:rsid w:val="002F6848"/>
    <w:rsid w:val="0030036F"/>
    <w:rsid w:val="00300469"/>
    <w:rsid w:val="0030176B"/>
    <w:rsid w:val="00301E3D"/>
    <w:rsid w:val="00303F9C"/>
    <w:rsid w:val="003047CB"/>
    <w:rsid w:val="003047E1"/>
    <w:rsid w:val="00304B2C"/>
    <w:rsid w:val="0030515C"/>
    <w:rsid w:val="00305D81"/>
    <w:rsid w:val="00310E5F"/>
    <w:rsid w:val="00311521"/>
    <w:rsid w:val="0031195C"/>
    <w:rsid w:val="003121CC"/>
    <w:rsid w:val="00312355"/>
    <w:rsid w:val="003133FA"/>
    <w:rsid w:val="00313F0F"/>
    <w:rsid w:val="0031414D"/>
    <w:rsid w:val="003150E5"/>
    <w:rsid w:val="00315176"/>
    <w:rsid w:val="003151F8"/>
    <w:rsid w:val="00315E65"/>
    <w:rsid w:val="003209C6"/>
    <w:rsid w:val="003213D2"/>
    <w:rsid w:val="00321753"/>
    <w:rsid w:val="0032346B"/>
    <w:rsid w:val="003235C3"/>
    <w:rsid w:val="00324714"/>
    <w:rsid w:val="00325FA3"/>
    <w:rsid w:val="00330A01"/>
    <w:rsid w:val="00331A39"/>
    <w:rsid w:val="0033358D"/>
    <w:rsid w:val="0033387B"/>
    <w:rsid w:val="003340F9"/>
    <w:rsid w:val="003352A9"/>
    <w:rsid w:val="00335A51"/>
    <w:rsid w:val="00341AB4"/>
    <w:rsid w:val="0034265A"/>
    <w:rsid w:val="0034293A"/>
    <w:rsid w:val="00342B08"/>
    <w:rsid w:val="00342B84"/>
    <w:rsid w:val="003438F4"/>
    <w:rsid w:val="00344540"/>
    <w:rsid w:val="003461C6"/>
    <w:rsid w:val="00346521"/>
    <w:rsid w:val="0034702D"/>
    <w:rsid w:val="0034773C"/>
    <w:rsid w:val="00351F8D"/>
    <w:rsid w:val="00353746"/>
    <w:rsid w:val="00353FC8"/>
    <w:rsid w:val="003540E2"/>
    <w:rsid w:val="0035430E"/>
    <w:rsid w:val="003552DE"/>
    <w:rsid w:val="003556F1"/>
    <w:rsid w:val="0035671B"/>
    <w:rsid w:val="00357202"/>
    <w:rsid w:val="003619C5"/>
    <w:rsid w:val="00362017"/>
    <w:rsid w:val="00363FC6"/>
    <w:rsid w:val="00367E06"/>
    <w:rsid w:val="003717E5"/>
    <w:rsid w:val="0037230F"/>
    <w:rsid w:val="003723C4"/>
    <w:rsid w:val="003731B4"/>
    <w:rsid w:val="0037344F"/>
    <w:rsid w:val="003742F0"/>
    <w:rsid w:val="003760B7"/>
    <w:rsid w:val="003769C8"/>
    <w:rsid w:val="0037710B"/>
    <w:rsid w:val="0037746A"/>
    <w:rsid w:val="003777A9"/>
    <w:rsid w:val="00377896"/>
    <w:rsid w:val="00382D82"/>
    <w:rsid w:val="00383085"/>
    <w:rsid w:val="00384D19"/>
    <w:rsid w:val="003861BE"/>
    <w:rsid w:val="0039220D"/>
    <w:rsid w:val="00392211"/>
    <w:rsid w:val="003928A0"/>
    <w:rsid w:val="003936E1"/>
    <w:rsid w:val="0039500C"/>
    <w:rsid w:val="00395691"/>
    <w:rsid w:val="00396194"/>
    <w:rsid w:val="003967CE"/>
    <w:rsid w:val="003978E0"/>
    <w:rsid w:val="003A0DFA"/>
    <w:rsid w:val="003A1756"/>
    <w:rsid w:val="003A2A90"/>
    <w:rsid w:val="003A3951"/>
    <w:rsid w:val="003A5602"/>
    <w:rsid w:val="003B1646"/>
    <w:rsid w:val="003B1C42"/>
    <w:rsid w:val="003B2EA9"/>
    <w:rsid w:val="003B319C"/>
    <w:rsid w:val="003B4345"/>
    <w:rsid w:val="003B53A9"/>
    <w:rsid w:val="003B5CE4"/>
    <w:rsid w:val="003B7223"/>
    <w:rsid w:val="003B7EDB"/>
    <w:rsid w:val="003C20D7"/>
    <w:rsid w:val="003C28AE"/>
    <w:rsid w:val="003C3090"/>
    <w:rsid w:val="003C3330"/>
    <w:rsid w:val="003C4573"/>
    <w:rsid w:val="003C4BAD"/>
    <w:rsid w:val="003C72D8"/>
    <w:rsid w:val="003D3AFA"/>
    <w:rsid w:val="003D3D82"/>
    <w:rsid w:val="003D6A6E"/>
    <w:rsid w:val="003D6ACB"/>
    <w:rsid w:val="003D6F23"/>
    <w:rsid w:val="003D76DA"/>
    <w:rsid w:val="003E0704"/>
    <w:rsid w:val="003E0E5E"/>
    <w:rsid w:val="003E1429"/>
    <w:rsid w:val="003E191F"/>
    <w:rsid w:val="003E1F7F"/>
    <w:rsid w:val="003E20AD"/>
    <w:rsid w:val="003E2185"/>
    <w:rsid w:val="003E21BF"/>
    <w:rsid w:val="003E3581"/>
    <w:rsid w:val="003E470D"/>
    <w:rsid w:val="003E513B"/>
    <w:rsid w:val="003E6E28"/>
    <w:rsid w:val="003E74D0"/>
    <w:rsid w:val="003F0F3E"/>
    <w:rsid w:val="003F1372"/>
    <w:rsid w:val="003F1DC0"/>
    <w:rsid w:val="003F366D"/>
    <w:rsid w:val="003F3D62"/>
    <w:rsid w:val="003F5232"/>
    <w:rsid w:val="00400693"/>
    <w:rsid w:val="00401B64"/>
    <w:rsid w:val="00402029"/>
    <w:rsid w:val="00402577"/>
    <w:rsid w:val="00402C8B"/>
    <w:rsid w:val="004034A8"/>
    <w:rsid w:val="00403775"/>
    <w:rsid w:val="00403AFA"/>
    <w:rsid w:val="00405426"/>
    <w:rsid w:val="00405824"/>
    <w:rsid w:val="00405844"/>
    <w:rsid w:val="00406215"/>
    <w:rsid w:val="00410441"/>
    <w:rsid w:val="00411276"/>
    <w:rsid w:val="00413245"/>
    <w:rsid w:val="004148FF"/>
    <w:rsid w:val="00414E6F"/>
    <w:rsid w:val="00414EF5"/>
    <w:rsid w:val="00414F24"/>
    <w:rsid w:val="004151C2"/>
    <w:rsid w:val="004156D5"/>
    <w:rsid w:val="00415FC5"/>
    <w:rsid w:val="00416E34"/>
    <w:rsid w:val="00421268"/>
    <w:rsid w:val="00421302"/>
    <w:rsid w:val="00421EEE"/>
    <w:rsid w:val="004227EA"/>
    <w:rsid w:val="00422CC3"/>
    <w:rsid w:val="00424857"/>
    <w:rsid w:val="00424FF0"/>
    <w:rsid w:val="004259A9"/>
    <w:rsid w:val="00425C14"/>
    <w:rsid w:val="00425E59"/>
    <w:rsid w:val="00426191"/>
    <w:rsid w:val="00430134"/>
    <w:rsid w:val="00431953"/>
    <w:rsid w:val="0043219C"/>
    <w:rsid w:val="00432241"/>
    <w:rsid w:val="00432641"/>
    <w:rsid w:val="0043351C"/>
    <w:rsid w:val="00433AF3"/>
    <w:rsid w:val="0043465C"/>
    <w:rsid w:val="00435617"/>
    <w:rsid w:val="00441FA6"/>
    <w:rsid w:val="00442A99"/>
    <w:rsid w:val="00442F16"/>
    <w:rsid w:val="00443ECC"/>
    <w:rsid w:val="004514C8"/>
    <w:rsid w:val="00451E16"/>
    <w:rsid w:val="00453ED7"/>
    <w:rsid w:val="0045601B"/>
    <w:rsid w:val="00456CD5"/>
    <w:rsid w:val="004601A5"/>
    <w:rsid w:val="00460822"/>
    <w:rsid w:val="00462E48"/>
    <w:rsid w:val="00463A84"/>
    <w:rsid w:val="00464C28"/>
    <w:rsid w:val="00464F17"/>
    <w:rsid w:val="00465A03"/>
    <w:rsid w:val="0046749D"/>
    <w:rsid w:val="00470E14"/>
    <w:rsid w:val="00474023"/>
    <w:rsid w:val="00474BF2"/>
    <w:rsid w:val="00476D47"/>
    <w:rsid w:val="0047799E"/>
    <w:rsid w:val="00481145"/>
    <w:rsid w:val="00481513"/>
    <w:rsid w:val="00481A98"/>
    <w:rsid w:val="00481E6A"/>
    <w:rsid w:val="00484450"/>
    <w:rsid w:val="00484A62"/>
    <w:rsid w:val="00486A5F"/>
    <w:rsid w:val="004872C3"/>
    <w:rsid w:val="00487442"/>
    <w:rsid w:val="00487553"/>
    <w:rsid w:val="00491B2A"/>
    <w:rsid w:val="00491CA4"/>
    <w:rsid w:val="00492AF7"/>
    <w:rsid w:val="00494E6E"/>
    <w:rsid w:val="00495F48"/>
    <w:rsid w:val="004960F0"/>
    <w:rsid w:val="004973A6"/>
    <w:rsid w:val="00497D0E"/>
    <w:rsid w:val="004A036E"/>
    <w:rsid w:val="004A155F"/>
    <w:rsid w:val="004A6092"/>
    <w:rsid w:val="004A768E"/>
    <w:rsid w:val="004A7FE3"/>
    <w:rsid w:val="004B0073"/>
    <w:rsid w:val="004B0815"/>
    <w:rsid w:val="004B169B"/>
    <w:rsid w:val="004B1ACF"/>
    <w:rsid w:val="004B2803"/>
    <w:rsid w:val="004B2B9D"/>
    <w:rsid w:val="004B3D85"/>
    <w:rsid w:val="004B50FB"/>
    <w:rsid w:val="004B511D"/>
    <w:rsid w:val="004B61F9"/>
    <w:rsid w:val="004B7227"/>
    <w:rsid w:val="004C17EC"/>
    <w:rsid w:val="004C1E9A"/>
    <w:rsid w:val="004C2FD9"/>
    <w:rsid w:val="004C58A0"/>
    <w:rsid w:val="004D0AA6"/>
    <w:rsid w:val="004D21F0"/>
    <w:rsid w:val="004D2C00"/>
    <w:rsid w:val="004D3041"/>
    <w:rsid w:val="004D40C2"/>
    <w:rsid w:val="004D483C"/>
    <w:rsid w:val="004D4AF0"/>
    <w:rsid w:val="004D55AC"/>
    <w:rsid w:val="004D5A59"/>
    <w:rsid w:val="004E129B"/>
    <w:rsid w:val="004E1B39"/>
    <w:rsid w:val="004E515B"/>
    <w:rsid w:val="004E70BA"/>
    <w:rsid w:val="004E71FA"/>
    <w:rsid w:val="004F0AEB"/>
    <w:rsid w:val="004F15D2"/>
    <w:rsid w:val="004F22BC"/>
    <w:rsid w:val="004F3C8A"/>
    <w:rsid w:val="004F42D4"/>
    <w:rsid w:val="004F4727"/>
    <w:rsid w:val="005000BC"/>
    <w:rsid w:val="0050023E"/>
    <w:rsid w:val="00500596"/>
    <w:rsid w:val="00500E1E"/>
    <w:rsid w:val="00501554"/>
    <w:rsid w:val="00501892"/>
    <w:rsid w:val="00501B42"/>
    <w:rsid w:val="00502B7F"/>
    <w:rsid w:val="00504503"/>
    <w:rsid w:val="00504554"/>
    <w:rsid w:val="00507077"/>
    <w:rsid w:val="00507A20"/>
    <w:rsid w:val="00507C4E"/>
    <w:rsid w:val="005100F1"/>
    <w:rsid w:val="00513F5B"/>
    <w:rsid w:val="00514BE6"/>
    <w:rsid w:val="0051501E"/>
    <w:rsid w:val="00515776"/>
    <w:rsid w:val="0051680E"/>
    <w:rsid w:val="00517662"/>
    <w:rsid w:val="00520095"/>
    <w:rsid w:val="00520FFE"/>
    <w:rsid w:val="00521B5F"/>
    <w:rsid w:val="00523607"/>
    <w:rsid w:val="005236DE"/>
    <w:rsid w:val="00523E35"/>
    <w:rsid w:val="00524DAC"/>
    <w:rsid w:val="00525950"/>
    <w:rsid w:val="00525EC5"/>
    <w:rsid w:val="00526513"/>
    <w:rsid w:val="005266BB"/>
    <w:rsid w:val="00530C26"/>
    <w:rsid w:val="00531EC3"/>
    <w:rsid w:val="0053360B"/>
    <w:rsid w:val="00533794"/>
    <w:rsid w:val="00533BA7"/>
    <w:rsid w:val="00533D55"/>
    <w:rsid w:val="00534159"/>
    <w:rsid w:val="005344A1"/>
    <w:rsid w:val="00535062"/>
    <w:rsid w:val="00535CCA"/>
    <w:rsid w:val="00540833"/>
    <w:rsid w:val="005422F4"/>
    <w:rsid w:val="00542E4C"/>
    <w:rsid w:val="00542F72"/>
    <w:rsid w:val="005450CF"/>
    <w:rsid w:val="005458A1"/>
    <w:rsid w:val="00545D19"/>
    <w:rsid w:val="00546F0C"/>
    <w:rsid w:val="0054789A"/>
    <w:rsid w:val="00551D94"/>
    <w:rsid w:val="005523E2"/>
    <w:rsid w:val="00554DE6"/>
    <w:rsid w:val="0055568F"/>
    <w:rsid w:val="005605BD"/>
    <w:rsid w:val="00560954"/>
    <w:rsid w:val="00562AB6"/>
    <w:rsid w:val="00564FBF"/>
    <w:rsid w:val="005653B4"/>
    <w:rsid w:val="005654B1"/>
    <w:rsid w:val="00566182"/>
    <w:rsid w:val="005664AE"/>
    <w:rsid w:val="0056688C"/>
    <w:rsid w:val="0056729B"/>
    <w:rsid w:val="0057146A"/>
    <w:rsid w:val="0057278E"/>
    <w:rsid w:val="005730AF"/>
    <w:rsid w:val="0057454F"/>
    <w:rsid w:val="00574AD2"/>
    <w:rsid w:val="00574CD9"/>
    <w:rsid w:val="00575903"/>
    <w:rsid w:val="00576E2D"/>
    <w:rsid w:val="00582B6B"/>
    <w:rsid w:val="0058538A"/>
    <w:rsid w:val="00585AAC"/>
    <w:rsid w:val="00585ECC"/>
    <w:rsid w:val="005864C4"/>
    <w:rsid w:val="00587DA3"/>
    <w:rsid w:val="00590C39"/>
    <w:rsid w:val="00590C6B"/>
    <w:rsid w:val="00591478"/>
    <w:rsid w:val="00591EAD"/>
    <w:rsid w:val="005927A6"/>
    <w:rsid w:val="005928C9"/>
    <w:rsid w:val="00592A0B"/>
    <w:rsid w:val="00594F65"/>
    <w:rsid w:val="00595356"/>
    <w:rsid w:val="00595548"/>
    <w:rsid w:val="00596379"/>
    <w:rsid w:val="005968DB"/>
    <w:rsid w:val="005A00FC"/>
    <w:rsid w:val="005A19A7"/>
    <w:rsid w:val="005A1FF7"/>
    <w:rsid w:val="005A6DDC"/>
    <w:rsid w:val="005A6E64"/>
    <w:rsid w:val="005A7DCB"/>
    <w:rsid w:val="005B1798"/>
    <w:rsid w:val="005B1D33"/>
    <w:rsid w:val="005B22B1"/>
    <w:rsid w:val="005B343C"/>
    <w:rsid w:val="005B46B8"/>
    <w:rsid w:val="005B57BA"/>
    <w:rsid w:val="005B5FA3"/>
    <w:rsid w:val="005C136B"/>
    <w:rsid w:val="005C174A"/>
    <w:rsid w:val="005C2A23"/>
    <w:rsid w:val="005C2B21"/>
    <w:rsid w:val="005C3896"/>
    <w:rsid w:val="005C3E78"/>
    <w:rsid w:val="005D00A0"/>
    <w:rsid w:val="005D1AA2"/>
    <w:rsid w:val="005D52B6"/>
    <w:rsid w:val="005D7E57"/>
    <w:rsid w:val="005E1DD2"/>
    <w:rsid w:val="005E2E18"/>
    <w:rsid w:val="005E369F"/>
    <w:rsid w:val="005E493E"/>
    <w:rsid w:val="005E5084"/>
    <w:rsid w:val="005E59BD"/>
    <w:rsid w:val="005E5D3B"/>
    <w:rsid w:val="005E641B"/>
    <w:rsid w:val="005E7629"/>
    <w:rsid w:val="005F329B"/>
    <w:rsid w:val="005F35FF"/>
    <w:rsid w:val="005F5768"/>
    <w:rsid w:val="005F5F44"/>
    <w:rsid w:val="005F62E7"/>
    <w:rsid w:val="005F6E17"/>
    <w:rsid w:val="005F6E3C"/>
    <w:rsid w:val="005F7E20"/>
    <w:rsid w:val="00600212"/>
    <w:rsid w:val="00601307"/>
    <w:rsid w:val="006016B6"/>
    <w:rsid w:val="00601DB6"/>
    <w:rsid w:val="006023D7"/>
    <w:rsid w:val="00603115"/>
    <w:rsid w:val="00603184"/>
    <w:rsid w:val="006046B1"/>
    <w:rsid w:val="00605107"/>
    <w:rsid w:val="0060515F"/>
    <w:rsid w:val="006054F0"/>
    <w:rsid w:val="00605878"/>
    <w:rsid w:val="00605CE0"/>
    <w:rsid w:val="0060628F"/>
    <w:rsid w:val="00606FC6"/>
    <w:rsid w:val="00613EB0"/>
    <w:rsid w:val="006142E7"/>
    <w:rsid w:val="00614BF8"/>
    <w:rsid w:val="00620BC2"/>
    <w:rsid w:val="00621093"/>
    <w:rsid w:val="00623F8C"/>
    <w:rsid w:val="00624F4B"/>
    <w:rsid w:val="006261A1"/>
    <w:rsid w:val="0062741C"/>
    <w:rsid w:val="00627782"/>
    <w:rsid w:val="00627A37"/>
    <w:rsid w:val="00630903"/>
    <w:rsid w:val="0063250A"/>
    <w:rsid w:val="00632922"/>
    <w:rsid w:val="00633E72"/>
    <w:rsid w:val="00635067"/>
    <w:rsid w:val="00635D0C"/>
    <w:rsid w:val="006361F7"/>
    <w:rsid w:val="006364D6"/>
    <w:rsid w:val="006366B5"/>
    <w:rsid w:val="00637FAC"/>
    <w:rsid w:val="00640463"/>
    <w:rsid w:val="00641D7E"/>
    <w:rsid w:val="00646F30"/>
    <w:rsid w:val="00646F55"/>
    <w:rsid w:val="00647290"/>
    <w:rsid w:val="006474D3"/>
    <w:rsid w:val="006501A1"/>
    <w:rsid w:val="00651A13"/>
    <w:rsid w:val="00651A2E"/>
    <w:rsid w:val="00652551"/>
    <w:rsid w:val="00653F07"/>
    <w:rsid w:val="0065478F"/>
    <w:rsid w:val="00654B98"/>
    <w:rsid w:val="00656708"/>
    <w:rsid w:val="006568E7"/>
    <w:rsid w:val="00661943"/>
    <w:rsid w:val="00661DED"/>
    <w:rsid w:val="00662E42"/>
    <w:rsid w:val="0066326D"/>
    <w:rsid w:val="0066461A"/>
    <w:rsid w:val="006647B0"/>
    <w:rsid w:val="00665091"/>
    <w:rsid w:val="00666052"/>
    <w:rsid w:val="00667C63"/>
    <w:rsid w:val="0067047B"/>
    <w:rsid w:val="006708F7"/>
    <w:rsid w:val="0067140C"/>
    <w:rsid w:val="006723E4"/>
    <w:rsid w:val="006727BA"/>
    <w:rsid w:val="0067380D"/>
    <w:rsid w:val="00673985"/>
    <w:rsid w:val="00675070"/>
    <w:rsid w:val="00675CC2"/>
    <w:rsid w:val="00677B2C"/>
    <w:rsid w:val="0068099D"/>
    <w:rsid w:val="00680B7C"/>
    <w:rsid w:val="00681408"/>
    <w:rsid w:val="006828A6"/>
    <w:rsid w:val="00683522"/>
    <w:rsid w:val="00683A27"/>
    <w:rsid w:val="00686A7D"/>
    <w:rsid w:val="00686A8B"/>
    <w:rsid w:val="00687670"/>
    <w:rsid w:val="0069033F"/>
    <w:rsid w:val="006912A9"/>
    <w:rsid w:val="006913D8"/>
    <w:rsid w:val="0069221A"/>
    <w:rsid w:val="006932D4"/>
    <w:rsid w:val="00693CEC"/>
    <w:rsid w:val="0069658E"/>
    <w:rsid w:val="00696977"/>
    <w:rsid w:val="006975E2"/>
    <w:rsid w:val="006A1A33"/>
    <w:rsid w:val="006A1B56"/>
    <w:rsid w:val="006A24BD"/>
    <w:rsid w:val="006A2947"/>
    <w:rsid w:val="006A2B98"/>
    <w:rsid w:val="006A39A6"/>
    <w:rsid w:val="006A68E7"/>
    <w:rsid w:val="006A7F9E"/>
    <w:rsid w:val="006B05BA"/>
    <w:rsid w:val="006B0CD0"/>
    <w:rsid w:val="006B105C"/>
    <w:rsid w:val="006B315A"/>
    <w:rsid w:val="006B327C"/>
    <w:rsid w:val="006B3346"/>
    <w:rsid w:val="006B3E6D"/>
    <w:rsid w:val="006B4605"/>
    <w:rsid w:val="006B4BE6"/>
    <w:rsid w:val="006B5D12"/>
    <w:rsid w:val="006B7831"/>
    <w:rsid w:val="006C23E3"/>
    <w:rsid w:val="006C30E6"/>
    <w:rsid w:val="006C363F"/>
    <w:rsid w:val="006C4283"/>
    <w:rsid w:val="006C465F"/>
    <w:rsid w:val="006C513F"/>
    <w:rsid w:val="006C5231"/>
    <w:rsid w:val="006C5B90"/>
    <w:rsid w:val="006D04D4"/>
    <w:rsid w:val="006D0948"/>
    <w:rsid w:val="006D1755"/>
    <w:rsid w:val="006D2447"/>
    <w:rsid w:val="006D2D7E"/>
    <w:rsid w:val="006D36D3"/>
    <w:rsid w:val="006D3C31"/>
    <w:rsid w:val="006D50E0"/>
    <w:rsid w:val="006D5150"/>
    <w:rsid w:val="006D5192"/>
    <w:rsid w:val="006D6EEC"/>
    <w:rsid w:val="006D7547"/>
    <w:rsid w:val="006E0739"/>
    <w:rsid w:val="006E1274"/>
    <w:rsid w:val="006E19F1"/>
    <w:rsid w:val="006E255F"/>
    <w:rsid w:val="006E2DAA"/>
    <w:rsid w:val="006F287F"/>
    <w:rsid w:val="006F2CE5"/>
    <w:rsid w:val="006F4D05"/>
    <w:rsid w:val="006F533D"/>
    <w:rsid w:val="006F5B5C"/>
    <w:rsid w:val="006F5FFC"/>
    <w:rsid w:val="006F6F20"/>
    <w:rsid w:val="006F71E2"/>
    <w:rsid w:val="00700862"/>
    <w:rsid w:val="00700AF5"/>
    <w:rsid w:val="007026BB"/>
    <w:rsid w:val="007037C7"/>
    <w:rsid w:val="00703DB7"/>
    <w:rsid w:val="00705602"/>
    <w:rsid w:val="007112FC"/>
    <w:rsid w:val="007114DE"/>
    <w:rsid w:val="00712722"/>
    <w:rsid w:val="007130EC"/>
    <w:rsid w:val="00713DFA"/>
    <w:rsid w:val="007160BE"/>
    <w:rsid w:val="00717555"/>
    <w:rsid w:val="00720CC2"/>
    <w:rsid w:val="00720F8E"/>
    <w:rsid w:val="00721941"/>
    <w:rsid w:val="00722755"/>
    <w:rsid w:val="007233EB"/>
    <w:rsid w:val="00724454"/>
    <w:rsid w:val="007255C5"/>
    <w:rsid w:val="0072593F"/>
    <w:rsid w:val="00726461"/>
    <w:rsid w:val="007266C2"/>
    <w:rsid w:val="00731196"/>
    <w:rsid w:val="00731392"/>
    <w:rsid w:val="00731A7B"/>
    <w:rsid w:val="0073322E"/>
    <w:rsid w:val="00734F3D"/>
    <w:rsid w:val="007365CD"/>
    <w:rsid w:val="00736683"/>
    <w:rsid w:val="0073792D"/>
    <w:rsid w:val="0074056E"/>
    <w:rsid w:val="007405A4"/>
    <w:rsid w:val="00740F25"/>
    <w:rsid w:val="00742DB4"/>
    <w:rsid w:val="00743435"/>
    <w:rsid w:val="00743A11"/>
    <w:rsid w:val="0074495F"/>
    <w:rsid w:val="0074719A"/>
    <w:rsid w:val="0074745B"/>
    <w:rsid w:val="0075165E"/>
    <w:rsid w:val="00752213"/>
    <w:rsid w:val="0075556B"/>
    <w:rsid w:val="007560EE"/>
    <w:rsid w:val="00757CCA"/>
    <w:rsid w:val="00761341"/>
    <w:rsid w:val="00761C8B"/>
    <w:rsid w:val="00764E99"/>
    <w:rsid w:val="00765FC1"/>
    <w:rsid w:val="00766D7E"/>
    <w:rsid w:val="00770C04"/>
    <w:rsid w:val="0077349D"/>
    <w:rsid w:val="007768A2"/>
    <w:rsid w:val="00776B71"/>
    <w:rsid w:val="00776C62"/>
    <w:rsid w:val="00776DF4"/>
    <w:rsid w:val="0077709A"/>
    <w:rsid w:val="00777626"/>
    <w:rsid w:val="00777D21"/>
    <w:rsid w:val="00777D6B"/>
    <w:rsid w:val="00781E94"/>
    <w:rsid w:val="00783D6B"/>
    <w:rsid w:val="00783E4C"/>
    <w:rsid w:val="0078586A"/>
    <w:rsid w:val="007865A5"/>
    <w:rsid w:val="007870EE"/>
    <w:rsid w:val="007929DA"/>
    <w:rsid w:val="00794336"/>
    <w:rsid w:val="00795A62"/>
    <w:rsid w:val="007965BF"/>
    <w:rsid w:val="00797296"/>
    <w:rsid w:val="007A4A85"/>
    <w:rsid w:val="007A50FB"/>
    <w:rsid w:val="007A59FF"/>
    <w:rsid w:val="007A6730"/>
    <w:rsid w:val="007A69B3"/>
    <w:rsid w:val="007A6C37"/>
    <w:rsid w:val="007A7EF8"/>
    <w:rsid w:val="007B2014"/>
    <w:rsid w:val="007B468E"/>
    <w:rsid w:val="007B4AF0"/>
    <w:rsid w:val="007B67FE"/>
    <w:rsid w:val="007B68C8"/>
    <w:rsid w:val="007B7521"/>
    <w:rsid w:val="007B7E6E"/>
    <w:rsid w:val="007C1142"/>
    <w:rsid w:val="007C232B"/>
    <w:rsid w:val="007C340F"/>
    <w:rsid w:val="007C3C59"/>
    <w:rsid w:val="007C3DE3"/>
    <w:rsid w:val="007C5A60"/>
    <w:rsid w:val="007C7796"/>
    <w:rsid w:val="007D384A"/>
    <w:rsid w:val="007D5134"/>
    <w:rsid w:val="007D5346"/>
    <w:rsid w:val="007D64DF"/>
    <w:rsid w:val="007D6E48"/>
    <w:rsid w:val="007E059B"/>
    <w:rsid w:val="007E22E9"/>
    <w:rsid w:val="007E2B7B"/>
    <w:rsid w:val="007E2F10"/>
    <w:rsid w:val="007E30A0"/>
    <w:rsid w:val="007E3B11"/>
    <w:rsid w:val="007E78F9"/>
    <w:rsid w:val="007F10C7"/>
    <w:rsid w:val="007F14BE"/>
    <w:rsid w:val="007F3C4C"/>
    <w:rsid w:val="007F4C42"/>
    <w:rsid w:val="007F5FAF"/>
    <w:rsid w:val="007F704A"/>
    <w:rsid w:val="00800DB3"/>
    <w:rsid w:val="0080112F"/>
    <w:rsid w:val="0080156E"/>
    <w:rsid w:val="00802B6E"/>
    <w:rsid w:val="00804165"/>
    <w:rsid w:val="008042A0"/>
    <w:rsid w:val="008048C0"/>
    <w:rsid w:val="0080661C"/>
    <w:rsid w:val="00807F74"/>
    <w:rsid w:val="0081010D"/>
    <w:rsid w:val="0081053A"/>
    <w:rsid w:val="00810A4D"/>
    <w:rsid w:val="00811857"/>
    <w:rsid w:val="00812AB0"/>
    <w:rsid w:val="00812C0D"/>
    <w:rsid w:val="00812F1D"/>
    <w:rsid w:val="008132FE"/>
    <w:rsid w:val="00813808"/>
    <w:rsid w:val="00814DEB"/>
    <w:rsid w:val="0081545F"/>
    <w:rsid w:val="00816544"/>
    <w:rsid w:val="00817969"/>
    <w:rsid w:val="00817EDC"/>
    <w:rsid w:val="00821541"/>
    <w:rsid w:val="00823280"/>
    <w:rsid w:val="00823832"/>
    <w:rsid w:val="00825494"/>
    <w:rsid w:val="00825C20"/>
    <w:rsid w:val="00826C95"/>
    <w:rsid w:val="008279AE"/>
    <w:rsid w:val="00832870"/>
    <w:rsid w:val="00833C43"/>
    <w:rsid w:val="00833ECF"/>
    <w:rsid w:val="008342F4"/>
    <w:rsid w:val="00835FB9"/>
    <w:rsid w:val="00841C73"/>
    <w:rsid w:val="00841E4F"/>
    <w:rsid w:val="008426FE"/>
    <w:rsid w:val="00842754"/>
    <w:rsid w:val="008432A0"/>
    <w:rsid w:val="00845BDD"/>
    <w:rsid w:val="00845C52"/>
    <w:rsid w:val="00845E7B"/>
    <w:rsid w:val="008463C3"/>
    <w:rsid w:val="008469F8"/>
    <w:rsid w:val="00847AD5"/>
    <w:rsid w:val="0085241A"/>
    <w:rsid w:val="00856A85"/>
    <w:rsid w:val="008575F6"/>
    <w:rsid w:val="0086000A"/>
    <w:rsid w:val="008608A5"/>
    <w:rsid w:val="00861DF0"/>
    <w:rsid w:val="00866DCD"/>
    <w:rsid w:val="00867760"/>
    <w:rsid w:val="00870F69"/>
    <w:rsid w:val="008729CC"/>
    <w:rsid w:val="008740D0"/>
    <w:rsid w:val="008746D6"/>
    <w:rsid w:val="008759D4"/>
    <w:rsid w:val="0088115C"/>
    <w:rsid w:val="00882CB6"/>
    <w:rsid w:val="0088515D"/>
    <w:rsid w:val="00885A24"/>
    <w:rsid w:val="008866A1"/>
    <w:rsid w:val="008873E7"/>
    <w:rsid w:val="008900C3"/>
    <w:rsid w:val="0089025B"/>
    <w:rsid w:val="008916C0"/>
    <w:rsid w:val="00891CD5"/>
    <w:rsid w:val="0089212D"/>
    <w:rsid w:val="008924A9"/>
    <w:rsid w:val="0089303E"/>
    <w:rsid w:val="00894047"/>
    <w:rsid w:val="0089504E"/>
    <w:rsid w:val="008967FD"/>
    <w:rsid w:val="00897ADD"/>
    <w:rsid w:val="008A0F25"/>
    <w:rsid w:val="008A1C5C"/>
    <w:rsid w:val="008A2C10"/>
    <w:rsid w:val="008A2ECD"/>
    <w:rsid w:val="008A2FEF"/>
    <w:rsid w:val="008A3E6D"/>
    <w:rsid w:val="008A6A67"/>
    <w:rsid w:val="008A7014"/>
    <w:rsid w:val="008B051F"/>
    <w:rsid w:val="008B06D1"/>
    <w:rsid w:val="008B1FFB"/>
    <w:rsid w:val="008B20D4"/>
    <w:rsid w:val="008B29AA"/>
    <w:rsid w:val="008B35B0"/>
    <w:rsid w:val="008B4DD4"/>
    <w:rsid w:val="008B5A8C"/>
    <w:rsid w:val="008B65F0"/>
    <w:rsid w:val="008B7195"/>
    <w:rsid w:val="008B71FA"/>
    <w:rsid w:val="008C1408"/>
    <w:rsid w:val="008C32BF"/>
    <w:rsid w:val="008C41BD"/>
    <w:rsid w:val="008C51CF"/>
    <w:rsid w:val="008C569B"/>
    <w:rsid w:val="008C6061"/>
    <w:rsid w:val="008D1852"/>
    <w:rsid w:val="008D2482"/>
    <w:rsid w:val="008D2F4E"/>
    <w:rsid w:val="008D4253"/>
    <w:rsid w:val="008D641D"/>
    <w:rsid w:val="008D6B07"/>
    <w:rsid w:val="008D771D"/>
    <w:rsid w:val="008E35A1"/>
    <w:rsid w:val="008E3B44"/>
    <w:rsid w:val="008E548B"/>
    <w:rsid w:val="008E64CA"/>
    <w:rsid w:val="008E668E"/>
    <w:rsid w:val="008E68B7"/>
    <w:rsid w:val="008E698B"/>
    <w:rsid w:val="008F0A99"/>
    <w:rsid w:val="008F1DFC"/>
    <w:rsid w:val="008F2828"/>
    <w:rsid w:val="008F2BA2"/>
    <w:rsid w:val="008F4A2E"/>
    <w:rsid w:val="008F65F2"/>
    <w:rsid w:val="008F74A5"/>
    <w:rsid w:val="008F7F3E"/>
    <w:rsid w:val="00901138"/>
    <w:rsid w:val="00901CB3"/>
    <w:rsid w:val="009025BE"/>
    <w:rsid w:val="00902955"/>
    <w:rsid w:val="009034AC"/>
    <w:rsid w:val="00903935"/>
    <w:rsid w:val="00903B62"/>
    <w:rsid w:val="00903FBF"/>
    <w:rsid w:val="009040B4"/>
    <w:rsid w:val="0090548F"/>
    <w:rsid w:val="00906CA4"/>
    <w:rsid w:val="00906DE1"/>
    <w:rsid w:val="00906F2E"/>
    <w:rsid w:val="00907EBE"/>
    <w:rsid w:val="00910604"/>
    <w:rsid w:val="00912236"/>
    <w:rsid w:val="009124F3"/>
    <w:rsid w:val="0091344E"/>
    <w:rsid w:val="009153BA"/>
    <w:rsid w:val="009154BD"/>
    <w:rsid w:val="00915CEB"/>
    <w:rsid w:val="0092030A"/>
    <w:rsid w:val="0092069E"/>
    <w:rsid w:val="0092119C"/>
    <w:rsid w:val="009214FB"/>
    <w:rsid w:val="0092220B"/>
    <w:rsid w:val="0092357C"/>
    <w:rsid w:val="009238A1"/>
    <w:rsid w:val="00924749"/>
    <w:rsid w:val="00924F81"/>
    <w:rsid w:val="009256A0"/>
    <w:rsid w:val="00925C53"/>
    <w:rsid w:val="00925DEE"/>
    <w:rsid w:val="00926890"/>
    <w:rsid w:val="009273AA"/>
    <w:rsid w:val="00930B80"/>
    <w:rsid w:val="00931395"/>
    <w:rsid w:val="0093204E"/>
    <w:rsid w:val="00932889"/>
    <w:rsid w:val="00934D7A"/>
    <w:rsid w:val="009357DD"/>
    <w:rsid w:val="00936A21"/>
    <w:rsid w:val="0093757C"/>
    <w:rsid w:val="0094144E"/>
    <w:rsid w:val="00941A03"/>
    <w:rsid w:val="00941F9D"/>
    <w:rsid w:val="00942AD4"/>
    <w:rsid w:val="00945168"/>
    <w:rsid w:val="0094546D"/>
    <w:rsid w:val="00945532"/>
    <w:rsid w:val="00946820"/>
    <w:rsid w:val="00946DFD"/>
    <w:rsid w:val="00951413"/>
    <w:rsid w:val="00952198"/>
    <w:rsid w:val="00953E5D"/>
    <w:rsid w:val="00954D0A"/>
    <w:rsid w:val="0095565E"/>
    <w:rsid w:val="009562E6"/>
    <w:rsid w:val="00956304"/>
    <w:rsid w:val="00956F54"/>
    <w:rsid w:val="00957370"/>
    <w:rsid w:val="00962BB8"/>
    <w:rsid w:val="009632EF"/>
    <w:rsid w:val="00965D19"/>
    <w:rsid w:val="00967A5B"/>
    <w:rsid w:val="009719ED"/>
    <w:rsid w:val="0097250B"/>
    <w:rsid w:val="009734FD"/>
    <w:rsid w:val="0097385A"/>
    <w:rsid w:val="00973959"/>
    <w:rsid w:val="00973D48"/>
    <w:rsid w:val="00974083"/>
    <w:rsid w:val="009747D0"/>
    <w:rsid w:val="0097511E"/>
    <w:rsid w:val="0097638E"/>
    <w:rsid w:val="009777F2"/>
    <w:rsid w:val="00977C14"/>
    <w:rsid w:val="00980E29"/>
    <w:rsid w:val="00983466"/>
    <w:rsid w:val="00984BE4"/>
    <w:rsid w:val="00984D70"/>
    <w:rsid w:val="00985168"/>
    <w:rsid w:val="00985AC7"/>
    <w:rsid w:val="00987960"/>
    <w:rsid w:val="00991088"/>
    <w:rsid w:val="009921DB"/>
    <w:rsid w:val="00992C24"/>
    <w:rsid w:val="00992C93"/>
    <w:rsid w:val="00992F39"/>
    <w:rsid w:val="00993162"/>
    <w:rsid w:val="00994451"/>
    <w:rsid w:val="00994EDD"/>
    <w:rsid w:val="00995AC8"/>
    <w:rsid w:val="00996BEA"/>
    <w:rsid w:val="009A04CD"/>
    <w:rsid w:val="009A0601"/>
    <w:rsid w:val="009A1B3D"/>
    <w:rsid w:val="009A2511"/>
    <w:rsid w:val="009A34A6"/>
    <w:rsid w:val="009A3956"/>
    <w:rsid w:val="009A3AC1"/>
    <w:rsid w:val="009A4889"/>
    <w:rsid w:val="009A4B86"/>
    <w:rsid w:val="009A795D"/>
    <w:rsid w:val="009B1B86"/>
    <w:rsid w:val="009B2B39"/>
    <w:rsid w:val="009B48AF"/>
    <w:rsid w:val="009B638D"/>
    <w:rsid w:val="009B6C30"/>
    <w:rsid w:val="009B6E43"/>
    <w:rsid w:val="009B79BA"/>
    <w:rsid w:val="009B7F36"/>
    <w:rsid w:val="009C077F"/>
    <w:rsid w:val="009C120D"/>
    <w:rsid w:val="009C1437"/>
    <w:rsid w:val="009C29D8"/>
    <w:rsid w:val="009C3E71"/>
    <w:rsid w:val="009C4D24"/>
    <w:rsid w:val="009C6364"/>
    <w:rsid w:val="009C65A0"/>
    <w:rsid w:val="009D3376"/>
    <w:rsid w:val="009D57C9"/>
    <w:rsid w:val="009D78E5"/>
    <w:rsid w:val="009D7E8A"/>
    <w:rsid w:val="009E422B"/>
    <w:rsid w:val="009E4DD5"/>
    <w:rsid w:val="009E4F03"/>
    <w:rsid w:val="009E541A"/>
    <w:rsid w:val="009E55A7"/>
    <w:rsid w:val="009E64DD"/>
    <w:rsid w:val="009E64F6"/>
    <w:rsid w:val="009E671D"/>
    <w:rsid w:val="009E7B45"/>
    <w:rsid w:val="009F023C"/>
    <w:rsid w:val="009F0909"/>
    <w:rsid w:val="009F0E94"/>
    <w:rsid w:val="009F3CC6"/>
    <w:rsid w:val="009F4DE2"/>
    <w:rsid w:val="009F64D0"/>
    <w:rsid w:val="009F66A3"/>
    <w:rsid w:val="009F70F8"/>
    <w:rsid w:val="009F76CE"/>
    <w:rsid w:val="009F78EB"/>
    <w:rsid w:val="00A02EBE"/>
    <w:rsid w:val="00A04DE3"/>
    <w:rsid w:val="00A0758B"/>
    <w:rsid w:val="00A078B8"/>
    <w:rsid w:val="00A11B8F"/>
    <w:rsid w:val="00A11EF2"/>
    <w:rsid w:val="00A11F35"/>
    <w:rsid w:val="00A12FB4"/>
    <w:rsid w:val="00A13CDF"/>
    <w:rsid w:val="00A1434E"/>
    <w:rsid w:val="00A17C6D"/>
    <w:rsid w:val="00A20A2B"/>
    <w:rsid w:val="00A2233B"/>
    <w:rsid w:val="00A23442"/>
    <w:rsid w:val="00A24B8B"/>
    <w:rsid w:val="00A26237"/>
    <w:rsid w:val="00A26335"/>
    <w:rsid w:val="00A26DB3"/>
    <w:rsid w:val="00A27A51"/>
    <w:rsid w:val="00A27EDA"/>
    <w:rsid w:val="00A27FCA"/>
    <w:rsid w:val="00A30AB4"/>
    <w:rsid w:val="00A30B10"/>
    <w:rsid w:val="00A31AD4"/>
    <w:rsid w:val="00A31DA6"/>
    <w:rsid w:val="00A329F6"/>
    <w:rsid w:val="00A32BE5"/>
    <w:rsid w:val="00A33DCB"/>
    <w:rsid w:val="00A343A0"/>
    <w:rsid w:val="00A343B8"/>
    <w:rsid w:val="00A358C9"/>
    <w:rsid w:val="00A36025"/>
    <w:rsid w:val="00A36D4B"/>
    <w:rsid w:val="00A43398"/>
    <w:rsid w:val="00A44934"/>
    <w:rsid w:val="00A4510B"/>
    <w:rsid w:val="00A46A0D"/>
    <w:rsid w:val="00A47CAA"/>
    <w:rsid w:val="00A50CD1"/>
    <w:rsid w:val="00A52EFE"/>
    <w:rsid w:val="00A53608"/>
    <w:rsid w:val="00A54172"/>
    <w:rsid w:val="00A55041"/>
    <w:rsid w:val="00A55909"/>
    <w:rsid w:val="00A56278"/>
    <w:rsid w:val="00A61094"/>
    <w:rsid w:val="00A61222"/>
    <w:rsid w:val="00A6126A"/>
    <w:rsid w:val="00A627A9"/>
    <w:rsid w:val="00A629E3"/>
    <w:rsid w:val="00A62BF5"/>
    <w:rsid w:val="00A62F9F"/>
    <w:rsid w:val="00A63A09"/>
    <w:rsid w:val="00A66481"/>
    <w:rsid w:val="00A67C7B"/>
    <w:rsid w:val="00A7039A"/>
    <w:rsid w:val="00A70A79"/>
    <w:rsid w:val="00A70C13"/>
    <w:rsid w:val="00A70C81"/>
    <w:rsid w:val="00A710BB"/>
    <w:rsid w:val="00A7307A"/>
    <w:rsid w:val="00A74655"/>
    <w:rsid w:val="00A76221"/>
    <w:rsid w:val="00A7650F"/>
    <w:rsid w:val="00A77D36"/>
    <w:rsid w:val="00A80EC7"/>
    <w:rsid w:val="00A823AF"/>
    <w:rsid w:val="00A8282D"/>
    <w:rsid w:val="00A83024"/>
    <w:rsid w:val="00A832C0"/>
    <w:rsid w:val="00A8371D"/>
    <w:rsid w:val="00A83FB1"/>
    <w:rsid w:val="00A849A4"/>
    <w:rsid w:val="00A86F74"/>
    <w:rsid w:val="00A901E6"/>
    <w:rsid w:val="00A903D2"/>
    <w:rsid w:val="00A9071E"/>
    <w:rsid w:val="00A909F4"/>
    <w:rsid w:val="00A911D9"/>
    <w:rsid w:val="00A941BC"/>
    <w:rsid w:val="00A94E85"/>
    <w:rsid w:val="00A96062"/>
    <w:rsid w:val="00A962EF"/>
    <w:rsid w:val="00A967E3"/>
    <w:rsid w:val="00A97A74"/>
    <w:rsid w:val="00AA0AE5"/>
    <w:rsid w:val="00AA0E2A"/>
    <w:rsid w:val="00AA16B6"/>
    <w:rsid w:val="00AA1D71"/>
    <w:rsid w:val="00AA25C4"/>
    <w:rsid w:val="00AA2FE4"/>
    <w:rsid w:val="00AA324F"/>
    <w:rsid w:val="00AA334E"/>
    <w:rsid w:val="00AA34B3"/>
    <w:rsid w:val="00AA3BF6"/>
    <w:rsid w:val="00AA465C"/>
    <w:rsid w:val="00AA6AA7"/>
    <w:rsid w:val="00AB3617"/>
    <w:rsid w:val="00AB3E14"/>
    <w:rsid w:val="00AB590F"/>
    <w:rsid w:val="00AB6E44"/>
    <w:rsid w:val="00AB71E7"/>
    <w:rsid w:val="00AC0DBB"/>
    <w:rsid w:val="00AC1A1F"/>
    <w:rsid w:val="00AC1F6C"/>
    <w:rsid w:val="00AC2E24"/>
    <w:rsid w:val="00AC4031"/>
    <w:rsid w:val="00AC4C72"/>
    <w:rsid w:val="00AC53A7"/>
    <w:rsid w:val="00AC6489"/>
    <w:rsid w:val="00AC697B"/>
    <w:rsid w:val="00AD0E86"/>
    <w:rsid w:val="00AD1928"/>
    <w:rsid w:val="00AD2116"/>
    <w:rsid w:val="00AD246C"/>
    <w:rsid w:val="00AD44E7"/>
    <w:rsid w:val="00AD46B9"/>
    <w:rsid w:val="00AD5634"/>
    <w:rsid w:val="00AD60EA"/>
    <w:rsid w:val="00AD7C25"/>
    <w:rsid w:val="00AE07CA"/>
    <w:rsid w:val="00AE0C85"/>
    <w:rsid w:val="00AE2F94"/>
    <w:rsid w:val="00AE3983"/>
    <w:rsid w:val="00AE3ECF"/>
    <w:rsid w:val="00AE5DCF"/>
    <w:rsid w:val="00AE73F2"/>
    <w:rsid w:val="00AE75EB"/>
    <w:rsid w:val="00AF0059"/>
    <w:rsid w:val="00AF2AC3"/>
    <w:rsid w:val="00AF37E1"/>
    <w:rsid w:val="00AF3A22"/>
    <w:rsid w:val="00AF42C9"/>
    <w:rsid w:val="00AF546D"/>
    <w:rsid w:val="00AF6162"/>
    <w:rsid w:val="00B01EFE"/>
    <w:rsid w:val="00B02222"/>
    <w:rsid w:val="00B025DA"/>
    <w:rsid w:val="00B03BC8"/>
    <w:rsid w:val="00B0534F"/>
    <w:rsid w:val="00B06636"/>
    <w:rsid w:val="00B06BC8"/>
    <w:rsid w:val="00B06C7B"/>
    <w:rsid w:val="00B06FF8"/>
    <w:rsid w:val="00B07124"/>
    <w:rsid w:val="00B07294"/>
    <w:rsid w:val="00B07C46"/>
    <w:rsid w:val="00B103A0"/>
    <w:rsid w:val="00B1141D"/>
    <w:rsid w:val="00B11968"/>
    <w:rsid w:val="00B12A59"/>
    <w:rsid w:val="00B12FA6"/>
    <w:rsid w:val="00B13AF5"/>
    <w:rsid w:val="00B17E35"/>
    <w:rsid w:val="00B17F02"/>
    <w:rsid w:val="00B20C0A"/>
    <w:rsid w:val="00B2242B"/>
    <w:rsid w:val="00B22CF0"/>
    <w:rsid w:val="00B22D4C"/>
    <w:rsid w:val="00B2514D"/>
    <w:rsid w:val="00B268BF"/>
    <w:rsid w:val="00B26A3D"/>
    <w:rsid w:val="00B30650"/>
    <w:rsid w:val="00B3205C"/>
    <w:rsid w:val="00B33A2A"/>
    <w:rsid w:val="00B33ACB"/>
    <w:rsid w:val="00B3569E"/>
    <w:rsid w:val="00B35956"/>
    <w:rsid w:val="00B4014B"/>
    <w:rsid w:val="00B40734"/>
    <w:rsid w:val="00B42BF6"/>
    <w:rsid w:val="00B434D4"/>
    <w:rsid w:val="00B46A42"/>
    <w:rsid w:val="00B4710D"/>
    <w:rsid w:val="00B4755C"/>
    <w:rsid w:val="00B5179A"/>
    <w:rsid w:val="00B5186E"/>
    <w:rsid w:val="00B52307"/>
    <w:rsid w:val="00B52933"/>
    <w:rsid w:val="00B532E3"/>
    <w:rsid w:val="00B53595"/>
    <w:rsid w:val="00B53781"/>
    <w:rsid w:val="00B55346"/>
    <w:rsid w:val="00B558A3"/>
    <w:rsid w:val="00B60F9C"/>
    <w:rsid w:val="00B625A1"/>
    <w:rsid w:val="00B632A3"/>
    <w:rsid w:val="00B64088"/>
    <w:rsid w:val="00B6412B"/>
    <w:rsid w:val="00B64209"/>
    <w:rsid w:val="00B65194"/>
    <w:rsid w:val="00B65776"/>
    <w:rsid w:val="00B662C0"/>
    <w:rsid w:val="00B70349"/>
    <w:rsid w:val="00B7090B"/>
    <w:rsid w:val="00B70F01"/>
    <w:rsid w:val="00B71018"/>
    <w:rsid w:val="00B7311B"/>
    <w:rsid w:val="00B744CD"/>
    <w:rsid w:val="00B806DC"/>
    <w:rsid w:val="00B8200A"/>
    <w:rsid w:val="00B83DCD"/>
    <w:rsid w:val="00B85A30"/>
    <w:rsid w:val="00B85C94"/>
    <w:rsid w:val="00B861ED"/>
    <w:rsid w:val="00B867B1"/>
    <w:rsid w:val="00B86C45"/>
    <w:rsid w:val="00B87B5D"/>
    <w:rsid w:val="00B87D3E"/>
    <w:rsid w:val="00B90277"/>
    <w:rsid w:val="00B90885"/>
    <w:rsid w:val="00B908C2"/>
    <w:rsid w:val="00B91BAD"/>
    <w:rsid w:val="00B92D03"/>
    <w:rsid w:val="00B93EFB"/>
    <w:rsid w:val="00BA0DB5"/>
    <w:rsid w:val="00BA13FD"/>
    <w:rsid w:val="00BA379F"/>
    <w:rsid w:val="00BA4025"/>
    <w:rsid w:val="00BA63E4"/>
    <w:rsid w:val="00BA6BA0"/>
    <w:rsid w:val="00BA7E3E"/>
    <w:rsid w:val="00BB02AA"/>
    <w:rsid w:val="00BB0E5C"/>
    <w:rsid w:val="00BB1B09"/>
    <w:rsid w:val="00BB30A1"/>
    <w:rsid w:val="00BB3408"/>
    <w:rsid w:val="00BB5576"/>
    <w:rsid w:val="00BB5B60"/>
    <w:rsid w:val="00BB6C0B"/>
    <w:rsid w:val="00BB75E4"/>
    <w:rsid w:val="00BC0CE5"/>
    <w:rsid w:val="00BC2BE9"/>
    <w:rsid w:val="00BC717C"/>
    <w:rsid w:val="00BC72FA"/>
    <w:rsid w:val="00BC7C31"/>
    <w:rsid w:val="00BD18E7"/>
    <w:rsid w:val="00BD1AC6"/>
    <w:rsid w:val="00BD4A7D"/>
    <w:rsid w:val="00BD4D7D"/>
    <w:rsid w:val="00BD4FB9"/>
    <w:rsid w:val="00BD5393"/>
    <w:rsid w:val="00BD79C7"/>
    <w:rsid w:val="00BD7B0F"/>
    <w:rsid w:val="00BE2B0D"/>
    <w:rsid w:val="00BE58DC"/>
    <w:rsid w:val="00BF03A4"/>
    <w:rsid w:val="00BF0BE8"/>
    <w:rsid w:val="00BF0D33"/>
    <w:rsid w:val="00BF1093"/>
    <w:rsid w:val="00BF1B98"/>
    <w:rsid w:val="00BF1C48"/>
    <w:rsid w:val="00BF2CA0"/>
    <w:rsid w:val="00BF5152"/>
    <w:rsid w:val="00BF590E"/>
    <w:rsid w:val="00BF5BC0"/>
    <w:rsid w:val="00BF6A3F"/>
    <w:rsid w:val="00BF6F09"/>
    <w:rsid w:val="00BF795D"/>
    <w:rsid w:val="00BF7A65"/>
    <w:rsid w:val="00BF7C4D"/>
    <w:rsid w:val="00C01085"/>
    <w:rsid w:val="00C01857"/>
    <w:rsid w:val="00C01AE1"/>
    <w:rsid w:val="00C03393"/>
    <w:rsid w:val="00C04E96"/>
    <w:rsid w:val="00C1199A"/>
    <w:rsid w:val="00C11E77"/>
    <w:rsid w:val="00C128C8"/>
    <w:rsid w:val="00C138F5"/>
    <w:rsid w:val="00C13E5D"/>
    <w:rsid w:val="00C14837"/>
    <w:rsid w:val="00C17ACD"/>
    <w:rsid w:val="00C17FA4"/>
    <w:rsid w:val="00C2328E"/>
    <w:rsid w:val="00C25681"/>
    <w:rsid w:val="00C26915"/>
    <w:rsid w:val="00C27B1A"/>
    <w:rsid w:val="00C35AC8"/>
    <w:rsid w:val="00C36D85"/>
    <w:rsid w:val="00C36DFA"/>
    <w:rsid w:val="00C3706C"/>
    <w:rsid w:val="00C37337"/>
    <w:rsid w:val="00C37589"/>
    <w:rsid w:val="00C4068C"/>
    <w:rsid w:val="00C41020"/>
    <w:rsid w:val="00C41CC6"/>
    <w:rsid w:val="00C41D05"/>
    <w:rsid w:val="00C442B2"/>
    <w:rsid w:val="00C447E6"/>
    <w:rsid w:val="00C44B58"/>
    <w:rsid w:val="00C44E3F"/>
    <w:rsid w:val="00C46993"/>
    <w:rsid w:val="00C46E16"/>
    <w:rsid w:val="00C508F6"/>
    <w:rsid w:val="00C50CFC"/>
    <w:rsid w:val="00C51F1E"/>
    <w:rsid w:val="00C5236D"/>
    <w:rsid w:val="00C536FE"/>
    <w:rsid w:val="00C5457A"/>
    <w:rsid w:val="00C5686C"/>
    <w:rsid w:val="00C56AE7"/>
    <w:rsid w:val="00C609F8"/>
    <w:rsid w:val="00C61DF5"/>
    <w:rsid w:val="00C61EF4"/>
    <w:rsid w:val="00C62915"/>
    <w:rsid w:val="00C6425F"/>
    <w:rsid w:val="00C6456F"/>
    <w:rsid w:val="00C64619"/>
    <w:rsid w:val="00C64875"/>
    <w:rsid w:val="00C6492E"/>
    <w:rsid w:val="00C64ADD"/>
    <w:rsid w:val="00C64E17"/>
    <w:rsid w:val="00C6708C"/>
    <w:rsid w:val="00C67A7D"/>
    <w:rsid w:val="00C7160D"/>
    <w:rsid w:val="00C72C7B"/>
    <w:rsid w:val="00C73250"/>
    <w:rsid w:val="00C7357E"/>
    <w:rsid w:val="00C73CF2"/>
    <w:rsid w:val="00C73EE8"/>
    <w:rsid w:val="00C7509E"/>
    <w:rsid w:val="00C75210"/>
    <w:rsid w:val="00C75B2A"/>
    <w:rsid w:val="00C76306"/>
    <w:rsid w:val="00C77DE3"/>
    <w:rsid w:val="00C80260"/>
    <w:rsid w:val="00C82090"/>
    <w:rsid w:val="00C850BA"/>
    <w:rsid w:val="00C852B4"/>
    <w:rsid w:val="00C859B4"/>
    <w:rsid w:val="00C87D46"/>
    <w:rsid w:val="00C91208"/>
    <w:rsid w:val="00C91617"/>
    <w:rsid w:val="00C91E48"/>
    <w:rsid w:val="00C9683B"/>
    <w:rsid w:val="00C9697C"/>
    <w:rsid w:val="00CA097C"/>
    <w:rsid w:val="00CA1956"/>
    <w:rsid w:val="00CA1AA6"/>
    <w:rsid w:val="00CA25A3"/>
    <w:rsid w:val="00CA4909"/>
    <w:rsid w:val="00CA5920"/>
    <w:rsid w:val="00CA650C"/>
    <w:rsid w:val="00CA7546"/>
    <w:rsid w:val="00CB0A34"/>
    <w:rsid w:val="00CB1936"/>
    <w:rsid w:val="00CB2E45"/>
    <w:rsid w:val="00CB2EE8"/>
    <w:rsid w:val="00CB47A3"/>
    <w:rsid w:val="00CB4B04"/>
    <w:rsid w:val="00CB4B78"/>
    <w:rsid w:val="00CB57A0"/>
    <w:rsid w:val="00CC0CF5"/>
    <w:rsid w:val="00CC1502"/>
    <w:rsid w:val="00CC1B37"/>
    <w:rsid w:val="00CC3505"/>
    <w:rsid w:val="00CC528E"/>
    <w:rsid w:val="00CC5A46"/>
    <w:rsid w:val="00CC6C81"/>
    <w:rsid w:val="00CC773A"/>
    <w:rsid w:val="00CC7882"/>
    <w:rsid w:val="00CD0E86"/>
    <w:rsid w:val="00CD1A11"/>
    <w:rsid w:val="00CD2019"/>
    <w:rsid w:val="00CD2A3F"/>
    <w:rsid w:val="00CD3028"/>
    <w:rsid w:val="00CD52C5"/>
    <w:rsid w:val="00CD7CFC"/>
    <w:rsid w:val="00CE18B0"/>
    <w:rsid w:val="00CE3609"/>
    <w:rsid w:val="00CE3648"/>
    <w:rsid w:val="00CE42BB"/>
    <w:rsid w:val="00CE5E55"/>
    <w:rsid w:val="00CE5E66"/>
    <w:rsid w:val="00CE6BE1"/>
    <w:rsid w:val="00CE6D94"/>
    <w:rsid w:val="00CE6F5B"/>
    <w:rsid w:val="00CF01D6"/>
    <w:rsid w:val="00CF03B0"/>
    <w:rsid w:val="00CF044D"/>
    <w:rsid w:val="00CF15DE"/>
    <w:rsid w:val="00CF2BC2"/>
    <w:rsid w:val="00CF4A3D"/>
    <w:rsid w:val="00CF617C"/>
    <w:rsid w:val="00CF74E2"/>
    <w:rsid w:val="00CF7FBE"/>
    <w:rsid w:val="00D03913"/>
    <w:rsid w:val="00D04281"/>
    <w:rsid w:val="00D05E3F"/>
    <w:rsid w:val="00D0696A"/>
    <w:rsid w:val="00D07ABA"/>
    <w:rsid w:val="00D126B8"/>
    <w:rsid w:val="00D134B7"/>
    <w:rsid w:val="00D13EB7"/>
    <w:rsid w:val="00D145F9"/>
    <w:rsid w:val="00D14C92"/>
    <w:rsid w:val="00D1647D"/>
    <w:rsid w:val="00D17018"/>
    <w:rsid w:val="00D20E64"/>
    <w:rsid w:val="00D20F45"/>
    <w:rsid w:val="00D21BD9"/>
    <w:rsid w:val="00D23A4F"/>
    <w:rsid w:val="00D257C3"/>
    <w:rsid w:val="00D2599C"/>
    <w:rsid w:val="00D25DAA"/>
    <w:rsid w:val="00D30579"/>
    <w:rsid w:val="00D30B08"/>
    <w:rsid w:val="00D31511"/>
    <w:rsid w:val="00D31B88"/>
    <w:rsid w:val="00D352A0"/>
    <w:rsid w:val="00D40760"/>
    <w:rsid w:val="00D41CA1"/>
    <w:rsid w:val="00D426E5"/>
    <w:rsid w:val="00D42E0B"/>
    <w:rsid w:val="00D45ACD"/>
    <w:rsid w:val="00D508DA"/>
    <w:rsid w:val="00D50A94"/>
    <w:rsid w:val="00D51D39"/>
    <w:rsid w:val="00D51D61"/>
    <w:rsid w:val="00D52F1B"/>
    <w:rsid w:val="00D5379C"/>
    <w:rsid w:val="00D54D94"/>
    <w:rsid w:val="00D6198E"/>
    <w:rsid w:val="00D64BE0"/>
    <w:rsid w:val="00D64D32"/>
    <w:rsid w:val="00D650C8"/>
    <w:rsid w:val="00D660D5"/>
    <w:rsid w:val="00D71469"/>
    <w:rsid w:val="00D71999"/>
    <w:rsid w:val="00D71E3E"/>
    <w:rsid w:val="00D74329"/>
    <w:rsid w:val="00D76160"/>
    <w:rsid w:val="00D76C74"/>
    <w:rsid w:val="00D76E36"/>
    <w:rsid w:val="00D807C3"/>
    <w:rsid w:val="00D81A8F"/>
    <w:rsid w:val="00D81FC6"/>
    <w:rsid w:val="00D82640"/>
    <w:rsid w:val="00D8329A"/>
    <w:rsid w:val="00D84C89"/>
    <w:rsid w:val="00D856B2"/>
    <w:rsid w:val="00D85980"/>
    <w:rsid w:val="00D86B00"/>
    <w:rsid w:val="00D91BB6"/>
    <w:rsid w:val="00D92601"/>
    <w:rsid w:val="00D92A22"/>
    <w:rsid w:val="00D940CB"/>
    <w:rsid w:val="00D96669"/>
    <w:rsid w:val="00DA0C3B"/>
    <w:rsid w:val="00DA1BB2"/>
    <w:rsid w:val="00DA3297"/>
    <w:rsid w:val="00DA36DF"/>
    <w:rsid w:val="00DA63C3"/>
    <w:rsid w:val="00DB0898"/>
    <w:rsid w:val="00DB1439"/>
    <w:rsid w:val="00DB18C8"/>
    <w:rsid w:val="00DB1DB0"/>
    <w:rsid w:val="00DB24B6"/>
    <w:rsid w:val="00DB3CEB"/>
    <w:rsid w:val="00DB4044"/>
    <w:rsid w:val="00DB4E19"/>
    <w:rsid w:val="00DB4FD6"/>
    <w:rsid w:val="00DB5552"/>
    <w:rsid w:val="00DB7020"/>
    <w:rsid w:val="00DB70BF"/>
    <w:rsid w:val="00DC0C49"/>
    <w:rsid w:val="00DC261A"/>
    <w:rsid w:val="00DC3DC5"/>
    <w:rsid w:val="00DC4328"/>
    <w:rsid w:val="00DC4E0E"/>
    <w:rsid w:val="00DC5893"/>
    <w:rsid w:val="00DC5948"/>
    <w:rsid w:val="00DD095E"/>
    <w:rsid w:val="00DD1C0F"/>
    <w:rsid w:val="00DD29FF"/>
    <w:rsid w:val="00DD3B3F"/>
    <w:rsid w:val="00DD5728"/>
    <w:rsid w:val="00DD5A5F"/>
    <w:rsid w:val="00DD5E8E"/>
    <w:rsid w:val="00DE0BCD"/>
    <w:rsid w:val="00DE15C2"/>
    <w:rsid w:val="00DE192E"/>
    <w:rsid w:val="00DE1D2D"/>
    <w:rsid w:val="00DE1FC2"/>
    <w:rsid w:val="00DE2DF3"/>
    <w:rsid w:val="00DE35ED"/>
    <w:rsid w:val="00DE4C92"/>
    <w:rsid w:val="00DE747C"/>
    <w:rsid w:val="00DE7BE9"/>
    <w:rsid w:val="00DE7C42"/>
    <w:rsid w:val="00DF2091"/>
    <w:rsid w:val="00DF2B8B"/>
    <w:rsid w:val="00DF2E05"/>
    <w:rsid w:val="00DF318E"/>
    <w:rsid w:val="00DF3CD6"/>
    <w:rsid w:val="00DF505F"/>
    <w:rsid w:val="00DF6324"/>
    <w:rsid w:val="00DF6B72"/>
    <w:rsid w:val="00E00C0D"/>
    <w:rsid w:val="00E0208D"/>
    <w:rsid w:val="00E02982"/>
    <w:rsid w:val="00E038E6"/>
    <w:rsid w:val="00E04EF6"/>
    <w:rsid w:val="00E053E0"/>
    <w:rsid w:val="00E05AC4"/>
    <w:rsid w:val="00E05E02"/>
    <w:rsid w:val="00E06B9E"/>
    <w:rsid w:val="00E07E09"/>
    <w:rsid w:val="00E07E44"/>
    <w:rsid w:val="00E10865"/>
    <w:rsid w:val="00E10CF2"/>
    <w:rsid w:val="00E12875"/>
    <w:rsid w:val="00E14FE1"/>
    <w:rsid w:val="00E151E8"/>
    <w:rsid w:val="00E15B17"/>
    <w:rsid w:val="00E15BC7"/>
    <w:rsid w:val="00E163A1"/>
    <w:rsid w:val="00E1651C"/>
    <w:rsid w:val="00E2260B"/>
    <w:rsid w:val="00E232C4"/>
    <w:rsid w:val="00E243D1"/>
    <w:rsid w:val="00E24875"/>
    <w:rsid w:val="00E2552B"/>
    <w:rsid w:val="00E25925"/>
    <w:rsid w:val="00E267F5"/>
    <w:rsid w:val="00E27942"/>
    <w:rsid w:val="00E31117"/>
    <w:rsid w:val="00E32CF1"/>
    <w:rsid w:val="00E3458E"/>
    <w:rsid w:val="00E35BB9"/>
    <w:rsid w:val="00E40FC4"/>
    <w:rsid w:val="00E41211"/>
    <w:rsid w:val="00E42A75"/>
    <w:rsid w:val="00E42BD0"/>
    <w:rsid w:val="00E44122"/>
    <w:rsid w:val="00E44E2C"/>
    <w:rsid w:val="00E45837"/>
    <w:rsid w:val="00E45C3D"/>
    <w:rsid w:val="00E46738"/>
    <w:rsid w:val="00E50587"/>
    <w:rsid w:val="00E50A95"/>
    <w:rsid w:val="00E51071"/>
    <w:rsid w:val="00E510A4"/>
    <w:rsid w:val="00E53DA8"/>
    <w:rsid w:val="00E5437E"/>
    <w:rsid w:val="00E5464E"/>
    <w:rsid w:val="00E54AD2"/>
    <w:rsid w:val="00E55648"/>
    <w:rsid w:val="00E578D4"/>
    <w:rsid w:val="00E61B44"/>
    <w:rsid w:val="00E62B1D"/>
    <w:rsid w:val="00E63287"/>
    <w:rsid w:val="00E63634"/>
    <w:rsid w:val="00E6458E"/>
    <w:rsid w:val="00E64613"/>
    <w:rsid w:val="00E65DD1"/>
    <w:rsid w:val="00E66432"/>
    <w:rsid w:val="00E675AD"/>
    <w:rsid w:val="00E70270"/>
    <w:rsid w:val="00E70513"/>
    <w:rsid w:val="00E70DEB"/>
    <w:rsid w:val="00E73290"/>
    <w:rsid w:val="00E732A5"/>
    <w:rsid w:val="00E75E99"/>
    <w:rsid w:val="00E76540"/>
    <w:rsid w:val="00E77FCD"/>
    <w:rsid w:val="00E80092"/>
    <w:rsid w:val="00E8141C"/>
    <w:rsid w:val="00E85642"/>
    <w:rsid w:val="00E85A5B"/>
    <w:rsid w:val="00E86445"/>
    <w:rsid w:val="00E8691D"/>
    <w:rsid w:val="00E86D97"/>
    <w:rsid w:val="00E90B65"/>
    <w:rsid w:val="00E926E0"/>
    <w:rsid w:val="00E9384B"/>
    <w:rsid w:val="00E9447E"/>
    <w:rsid w:val="00E94B0A"/>
    <w:rsid w:val="00E9794C"/>
    <w:rsid w:val="00EA1365"/>
    <w:rsid w:val="00EA1B8F"/>
    <w:rsid w:val="00EA1F60"/>
    <w:rsid w:val="00EA1F94"/>
    <w:rsid w:val="00EA3529"/>
    <w:rsid w:val="00EA35D5"/>
    <w:rsid w:val="00EA4061"/>
    <w:rsid w:val="00EA44D3"/>
    <w:rsid w:val="00EA4863"/>
    <w:rsid w:val="00EA4A15"/>
    <w:rsid w:val="00EA4CC1"/>
    <w:rsid w:val="00EA5F76"/>
    <w:rsid w:val="00EA6F5A"/>
    <w:rsid w:val="00EA7784"/>
    <w:rsid w:val="00EB0409"/>
    <w:rsid w:val="00EB3B5E"/>
    <w:rsid w:val="00EB3BE0"/>
    <w:rsid w:val="00EB430C"/>
    <w:rsid w:val="00EB4DC3"/>
    <w:rsid w:val="00EB5156"/>
    <w:rsid w:val="00EB6DD0"/>
    <w:rsid w:val="00EC223B"/>
    <w:rsid w:val="00EC339F"/>
    <w:rsid w:val="00EC33BF"/>
    <w:rsid w:val="00EC4E51"/>
    <w:rsid w:val="00ED5895"/>
    <w:rsid w:val="00ED5AD3"/>
    <w:rsid w:val="00ED61F2"/>
    <w:rsid w:val="00EE2F5D"/>
    <w:rsid w:val="00EE4031"/>
    <w:rsid w:val="00EE4861"/>
    <w:rsid w:val="00EE5C5E"/>
    <w:rsid w:val="00EE6086"/>
    <w:rsid w:val="00EE6315"/>
    <w:rsid w:val="00EF053C"/>
    <w:rsid w:val="00EF13B7"/>
    <w:rsid w:val="00EF31A0"/>
    <w:rsid w:val="00EF68F4"/>
    <w:rsid w:val="00F0038C"/>
    <w:rsid w:val="00F01204"/>
    <w:rsid w:val="00F036BD"/>
    <w:rsid w:val="00F03D95"/>
    <w:rsid w:val="00F04C96"/>
    <w:rsid w:val="00F056B9"/>
    <w:rsid w:val="00F05C02"/>
    <w:rsid w:val="00F071E3"/>
    <w:rsid w:val="00F113AA"/>
    <w:rsid w:val="00F13770"/>
    <w:rsid w:val="00F14866"/>
    <w:rsid w:val="00F14A8C"/>
    <w:rsid w:val="00F14CFE"/>
    <w:rsid w:val="00F153DA"/>
    <w:rsid w:val="00F15B07"/>
    <w:rsid w:val="00F1693C"/>
    <w:rsid w:val="00F17242"/>
    <w:rsid w:val="00F2179C"/>
    <w:rsid w:val="00F23198"/>
    <w:rsid w:val="00F235A4"/>
    <w:rsid w:val="00F2528D"/>
    <w:rsid w:val="00F26716"/>
    <w:rsid w:val="00F27EE2"/>
    <w:rsid w:val="00F31475"/>
    <w:rsid w:val="00F31B4A"/>
    <w:rsid w:val="00F32C98"/>
    <w:rsid w:val="00F3359D"/>
    <w:rsid w:val="00F336B2"/>
    <w:rsid w:val="00F33B4F"/>
    <w:rsid w:val="00F36556"/>
    <w:rsid w:val="00F36E22"/>
    <w:rsid w:val="00F37DF2"/>
    <w:rsid w:val="00F41ECF"/>
    <w:rsid w:val="00F42B8B"/>
    <w:rsid w:val="00F44AE3"/>
    <w:rsid w:val="00F46022"/>
    <w:rsid w:val="00F46232"/>
    <w:rsid w:val="00F47FF5"/>
    <w:rsid w:val="00F530C1"/>
    <w:rsid w:val="00F5527C"/>
    <w:rsid w:val="00F56372"/>
    <w:rsid w:val="00F57033"/>
    <w:rsid w:val="00F60E66"/>
    <w:rsid w:val="00F61470"/>
    <w:rsid w:val="00F616EC"/>
    <w:rsid w:val="00F63AD0"/>
    <w:rsid w:val="00F659CE"/>
    <w:rsid w:val="00F66F31"/>
    <w:rsid w:val="00F70775"/>
    <w:rsid w:val="00F71588"/>
    <w:rsid w:val="00F7268F"/>
    <w:rsid w:val="00F75819"/>
    <w:rsid w:val="00F767F5"/>
    <w:rsid w:val="00F8209F"/>
    <w:rsid w:val="00F82F41"/>
    <w:rsid w:val="00F83440"/>
    <w:rsid w:val="00F839A9"/>
    <w:rsid w:val="00F8402E"/>
    <w:rsid w:val="00F84CE1"/>
    <w:rsid w:val="00F84CF0"/>
    <w:rsid w:val="00F84F89"/>
    <w:rsid w:val="00F852E5"/>
    <w:rsid w:val="00F854EE"/>
    <w:rsid w:val="00F85FD1"/>
    <w:rsid w:val="00F86718"/>
    <w:rsid w:val="00F87E22"/>
    <w:rsid w:val="00F90398"/>
    <w:rsid w:val="00F90BA3"/>
    <w:rsid w:val="00F91771"/>
    <w:rsid w:val="00F91DAE"/>
    <w:rsid w:val="00F946B1"/>
    <w:rsid w:val="00F96359"/>
    <w:rsid w:val="00F965AC"/>
    <w:rsid w:val="00F97DDC"/>
    <w:rsid w:val="00FA5427"/>
    <w:rsid w:val="00FA684C"/>
    <w:rsid w:val="00FA6BA3"/>
    <w:rsid w:val="00FB00BF"/>
    <w:rsid w:val="00FB0AD1"/>
    <w:rsid w:val="00FB2F99"/>
    <w:rsid w:val="00FB325E"/>
    <w:rsid w:val="00FB4BC3"/>
    <w:rsid w:val="00FB66E6"/>
    <w:rsid w:val="00FC0290"/>
    <w:rsid w:val="00FC073A"/>
    <w:rsid w:val="00FC12D7"/>
    <w:rsid w:val="00FC17A9"/>
    <w:rsid w:val="00FC1C6D"/>
    <w:rsid w:val="00FC1D1F"/>
    <w:rsid w:val="00FC2670"/>
    <w:rsid w:val="00FC5325"/>
    <w:rsid w:val="00FC5E64"/>
    <w:rsid w:val="00FC6532"/>
    <w:rsid w:val="00FD00C9"/>
    <w:rsid w:val="00FD0387"/>
    <w:rsid w:val="00FD0D42"/>
    <w:rsid w:val="00FD113C"/>
    <w:rsid w:val="00FD13BB"/>
    <w:rsid w:val="00FD147B"/>
    <w:rsid w:val="00FD17A6"/>
    <w:rsid w:val="00FD29C0"/>
    <w:rsid w:val="00FD3155"/>
    <w:rsid w:val="00FD3B27"/>
    <w:rsid w:val="00FD3D69"/>
    <w:rsid w:val="00FD43F8"/>
    <w:rsid w:val="00FD5EDD"/>
    <w:rsid w:val="00FD68C6"/>
    <w:rsid w:val="00FD7C60"/>
    <w:rsid w:val="00FD7DD6"/>
    <w:rsid w:val="00FE0EFA"/>
    <w:rsid w:val="00FE15C0"/>
    <w:rsid w:val="00FE279C"/>
    <w:rsid w:val="00FE3BEB"/>
    <w:rsid w:val="00FE3DBD"/>
    <w:rsid w:val="00FE6662"/>
    <w:rsid w:val="00FE6F56"/>
    <w:rsid w:val="00FF08F6"/>
    <w:rsid w:val="00FF1197"/>
    <w:rsid w:val="00FF11FB"/>
    <w:rsid w:val="00FF1495"/>
    <w:rsid w:val="00FF178F"/>
    <w:rsid w:val="00FF263F"/>
    <w:rsid w:val="00FF2D2B"/>
    <w:rsid w:val="00FF3C3E"/>
    <w:rsid w:val="00FF5704"/>
    <w:rsid w:val="016022B4"/>
    <w:rsid w:val="017C011F"/>
    <w:rsid w:val="01B3161D"/>
    <w:rsid w:val="01EB5915"/>
    <w:rsid w:val="02182ED7"/>
    <w:rsid w:val="025D4D8E"/>
    <w:rsid w:val="02B45DAD"/>
    <w:rsid w:val="02B54D22"/>
    <w:rsid w:val="02DD5FF0"/>
    <w:rsid w:val="043843A1"/>
    <w:rsid w:val="044C50BA"/>
    <w:rsid w:val="04AA5E4E"/>
    <w:rsid w:val="04F82025"/>
    <w:rsid w:val="05312CB9"/>
    <w:rsid w:val="053F0F3C"/>
    <w:rsid w:val="067C20BB"/>
    <w:rsid w:val="06C80966"/>
    <w:rsid w:val="07AA3675"/>
    <w:rsid w:val="07E551F4"/>
    <w:rsid w:val="08693410"/>
    <w:rsid w:val="089745D6"/>
    <w:rsid w:val="08E84EF1"/>
    <w:rsid w:val="09412D13"/>
    <w:rsid w:val="0A8235E3"/>
    <w:rsid w:val="0ACF1886"/>
    <w:rsid w:val="0B4B60CB"/>
    <w:rsid w:val="0B8E420A"/>
    <w:rsid w:val="0BC23F01"/>
    <w:rsid w:val="0BFB0BB8"/>
    <w:rsid w:val="0C786F42"/>
    <w:rsid w:val="0D3306C3"/>
    <w:rsid w:val="0D990662"/>
    <w:rsid w:val="0EA855E3"/>
    <w:rsid w:val="0F3E7ED6"/>
    <w:rsid w:val="0F5F3AAE"/>
    <w:rsid w:val="0FB56CEA"/>
    <w:rsid w:val="0FCD4501"/>
    <w:rsid w:val="1045349C"/>
    <w:rsid w:val="10964F66"/>
    <w:rsid w:val="11811920"/>
    <w:rsid w:val="118D7F73"/>
    <w:rsid w:val="11EE5E19"/>
    <w:rsid w:val="1203041E"/>
    <w:rsid w:val="12323B41"/>
    <w:rsid w:val="12363F6F"/>
    <w:rsid w:val="12601C36"/>
    <w:rsid w:val="128F01D6"/>
    <w:rsid w:val="130354DD"/>
    <w:rsid w:val="137C2A53"/>
    <w:rsid w:val="145412D3"/>
    <w:rsid w:val="1474109B"/>
    <w:rsid w:val="14BA74DA"/>
    <w:rsid w:val="152E66D7"/>
    <w:rsid w:val="15746553"/>
    <w:rsid w:val="15CF7F33"/>
    <w:rsid w:val="16322ABD"/>
    <w:rsid w:val="176435AF"/>
    <w:rsid w:val="179B3F36"/>
    <w:rsid w:val="17A55F44"/>
    <w:rsid w:val="18031D95"/>
    <w:rsid w:val="18226406"/>
    <w:rsid w:val="18480AED"/>
    <w:rsid w:val="18F56038"/>
    <w:rsid w:val="19812123"/>
    <w:rsid w:val="19AA4271"/>
    <w:rsid w:val="1A632C0C"/>
    <w:rsid w:val="1AA9178E"/>
    <w:rsid w:val="1BA60B00"/>
    <w:rsid w:val="1BB85CB8"/>
    <w:rsid w:val="1BC3390D"/>
    <w:rsid w:val="1BE4077B"/>
    <w:rsid w:val="1C83336F"/>
    <w:rsid w:val="1D302DD4"/>
    <w:rsid w:val="1D9A259A"/>
    <w:rsid w:val="1F8D1B58"/>
    <w:rsid w:val="1FA43022"/>
    <w:rsid w:val="20C40840"/>
    <w:rsid w:val="210F3827"/>
    <w:rsid w:val="21C3522A"/>
    <w:rsid w:val="21FA1C76"/>
    <w:rsid w:val="22206440"/>
    <w:rsid w:val="22342CF6"/>
    <w:rsid w:val="224A0A33"/>
    <w:rsid w:val="227476F2"/>
    <w:rsid w:val="228B5F10"/>
    <w:rsid w:val="22C95DFC"/>
    <w:rsid w:val="22CF384A"/>
    <w:rsid w:val="24523BCF"/>
    <w:rsid w:val="259F4BF2"/>
    <w:rsid w:val="26634398"/>
    <w:rsid w:val="26BD3642"/>
    <w:rsid w:val="26E946A3"/>
    <w:rsid w:val="276F67FC"/>
    <w:rsid w:val="295D07F2"/>
    <w:rsid w:val="29F35717"/>
    <w:rsid w:val="2A3458EC"/>
    <w:rsid w:val="2AC670C5"/>
    <w:rsid w:val="2BE55033"/>
    <w:rsid w:val="2C1D0F66"/>
    <w:rsid w:val="2D972170"/>
    <w:rsid w:val="2E2F35C9"/>
    <w:rsid w:val="2EB95EE1"/>
    <w:rsid w:val="2EFF4953"/>
    <w:rsid w:val="2FA35B64"/>
    <w:rsid w:val="300A0D8D"/>
    <w:rsid w:val="30476B7D"/>
    <w:rsid w:val="31263B4A"/>
    <w:rsid w:val="316261C7"/>
    <w:rsid w:val="33A256C8"/>
    <w:rsid w:val="34A86C7B"/>
    <w:rsid w:val="3517619E"/>
    <w:rsid w:val="35E2272C"/>
    <w:rsid w:val="36887AF4"/>
    <w:rsid w:val="3784323A"/>
    <w:rsid w:val="38517759"/>
    <w:rsid w:val="3856040A"/>
    <w:rsid w:val="38F463A1"/>
    <w:rsid w:val="396D4258"/>
    <w:rsid w:val="39FE44D0"/>
    <w:rsid w:val="3B7C7282"/>
    <w:rsid w:val="3C956DB4"/>
    <w:rsid w:val="3CB60D47"/>
    <w:rsid w:val="3CF00B88"/>
    <w:rsid w:val="3D55126E"/>
    <w:rsid w:val="3D762284"/>
    <w:rsid w:val="3D8907F8"/>
    <w:rsid w:val="3DF850D2"/>
    <w:rsid w:val="3E7B7FE0"/>
    <w:rsid w:val="3E997B5D"/>
    <w:rsid w:val="3EF7024F"/>
    <w:rsid w:val="3FD0375B"/>
    <w:rsid w:val="3FF25BE3"/>
    <w:rsid w:val="4001677D"/>
    <w:rsid w:val="403C6EEE"/>
    <w:rsid w:val="40503261"/>
    <w:rsid w:val="40524E9C"/>
    <w:rsid w:val="40706E2B"/>
    <w:rsid w:val="411512B3"/>
    <w:rsid w:val="414F0E71"/>
    <w:rsid w:val="41710606"/>
    <w:rsid w:val="41B46ADA"/>
    <w:rsid w:val="41BA6182"/>
    <w:rsid w:val="42AD7F63"/>
    <w:rsid w:val="42EA14D2"/>
    <w:rsid w:val="43273C06"/>
    <w:rsid w:val="436E7263"/>
    <w:rsid w:val="43B703F2"/>
    <w:rsid w:val="43CC2F6A"/>
    <w:rsid w:val="43DF4E23"/>
    <w:rsid w:val="451F1218"/>
    <w:rsid w:val="452A2CE6"/>
    <w:rsid w:val="45627AAD"/>
    <w:rsid w:val="457D012D"/>
    <w:rsid w:val="457E510C"/>
    <w:rsid w:val="45FD27A1"/>
    <w:rsid w:val="48666EBE"/>
    <w:rsid w:val="48841B50"/>
    <w:rsid w:val="48B54D35"/>
    <w:rsid w:val="4AC9433B"/>
    <w:rsid w:val="4BBD535F"/>
    <w:rsid w:val="4BD85A65"/>
    <w:rsid w:val="4C013C65"/>
    <w:rsid w:val="4C8156FE"/>
    <w:rsid w:val="4DE329CA"/>
    <w:rsid w:val="51392C27"/>
    <w:rsid w:val="5180629F"/>
    <w:rsid w:val="5221410F"/>
    <w:rsid w:val="52A25FA4"/>
    <w:rsid w:val="52E0364E"/>
    <w:rsid w:val="530B7DEB"/>
    <w:rsid w:val="532B74AA"/>
    <w:rsid w:val="535C2DC0"/>
    <w:rsid w:val="546E26C6"/>
    <w:rsid w:val="55097A7F"/>
    <w:rsid w:val="566A08F3"/>
    <w:rsid w:val="5698667B"/>
    <w:rsid w:val="57215678"/>
    <w:rsid w:val="57B13423"/>
    <w:rsid w:val="59782984"/>
    <w:rsid w:val="59F64346"/>
    <w:rsid w:val="5A07278A"/>
    <w:rsid w:val="5A3D61AC"/>
    <w:rsid w:val="5AD07C92"/>
    <w:rsid w:val="5B1F380C"/>
    <w:rsid w:val="5B6836FC"/>
    <w:rsid w:val="5B883203"/>
    <w:rsid w:val="5C2E710D"/>
    <w:rsid w:val="5DB25F7C"/>
    <w:rsid w:val="5E3D2C0C"/>
    <w:rsid w:val="5E524C74"/>
    <w:rsid w:val="5E61684F"/>
    <w:rsid w:val="5EF0509F"/>
    <w:rsid w:val="5F68269D"/>
    <w:rsid w:val="60422DD1"/>
    <w:rsid w:val="60583D40"/>
    <w:rsid w:val="608E7761"/>
    <w:rsid w:val="60BB6E78"/>
    <w:rsid w:val="61D54CF3"/>
    <w:rsid w:val="63F51C30"/>
    <w:rsid w:val="63F70003"/>
    <w:rsid w:val="63FA10AA"/>
    <w:rsid w:val="644236D4"/>
    <w:rsid w:val="646A0F46"/>
    <w:rsid w:val="648435DF"/>
    <w:rsid w:val="649B308B"/>
    <w:rsid w:val="65312694"/>
    <w:rsid w:val="663B0CDB"/>
    <w:rsid w:val="66556A58"/>
    <w:rsid w:val="66FB505F"/>
    <w:rsid w:val="67B00433"/>
    <w:rsid w:val="687F330A"/>
    <w:rsid w:val="6882447F"/>
    <w:rsid w:val="68874E63"/>
    <w:rsid w:val="68A42B96"/>
    <w:rsid w:val="69392062"/>
    <w:rsid w:val="6A2E73C3"/>
    <w:rsid w:val="6B9132BE"/>
    <w:rsid w:val="6BFA7885"/>
    <w:rsid w:val="6E307DFF"/>
    <w:rsid w:val="6F494779"/>
    <w:rsid w:val="6F5E6124"/>
    <w:rsid w:val="6F70246F"/>
    <w:rsid w:val="6F9577F8"/>
    <w:rsid w:val="6FD94BE5"/>
    <w:rsid w:val="70D0658A"/>
    <w:rsid w:val="716530FF"/>
    <w:rsid w:val="72917B3F"/>
    <w:rsid w:val="73451141"/>
    <w:rsid w:val="735842EF"/>
    <w:rsid w:val="73F1457A"/>
    <w:rsid w:val="74521887"/>
    <w:rsid w:val="74A12766"/>
    <w:rsid w:val="76452346"/>
    <w:rsid w:val="76C75323"/>
    <w:rsid w:val="76F705B1"/>
    <w:rsid w:val="780E734E"/>
    <w:rsid w:val="786E4382"/>
    <w:rsid w:val="78EF2A09"/>
    <w:rsid w:val="7A40506E"/>
    <w:rsid w:val="7C1853B7"/>
    <w:rsid w:val="7D6E320A"/>
    <w:rsid w:val="7E2272E3"/>
    <w:rsid w:val="7E816B6D"/>
    <w:rsid w:val="7EE73615"/>
    <w:rsid w:val="7F897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30"/>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paragraph" w:styleId="5">
    <w:name w:val="heading 4"/>
    <w:basedOn w:val="1"/>
    <w:next w:val="1"/>
    <w:link w:val="3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2"/>
    <w:semiHidden/>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paragraph" w:styleId="7">
    <w:name w:val="heading 6"/>
    <w:basedOn w:val="1"/>
    <w:next w:val="1"/>
    <w:link w:val="33"/>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07"/>
    <w:semiHidden/>
    <w:unhideWhenUsed/>
    <w:qFormat/>
    <w:uiPriority w:val="99"/>
    <w:pPr>
      <w:jc w:val="left"/>
    </w:pPr>
  </w:style>
  <w:style w:type="paragraph" w:styleId="9">
    <w:name w:val="Body Text"/>
    <w:basedOn w:val="1"/>
    <w:link w:val="101"/>
    <w:qFormat/>
    <w:uiPriority w:val="1"/>
    <w:pPr>
      <w:autoSpaceDE w:val="0"/>
      <w:autoSpaceDN w:val="0"/>
      <w:jc w:val="left"/>
    </w:pPr>
    <w:rPr>
      <w:rFonts w:eastAsia="Times New Roman"/>
      <w:kern w:val="0"/>
      <w:sz w:val="17"/>
      <w:szCs w:val="17"/>
      <w:lang w:eastAsia="en-US" w:bidi="en-US"/>
    </w:rPr>
  </w:style>
  <w:style w:type="paragraph" w:styleId="10">
    <w:name w:val="Date"/>
    <w:basedOn w:val="1"/>
    <w:next w:val="1"/>
    <w:link w:val="81"/>
    <w:semiHidden/>
    <w:unhideWhenUsed/>
    <w:qFormat/>
    <w:uiPriority w:val="99"/>
    <w:pPr>
      <w:ind w:left="100" w:leftChars="2500"/>
    </w:pPr>
  </w:style>
  <w:style w:type="paragraph" w:styleId="11">
    <w:name w:val="Body Text Indent 2"/>
    <w:basedOn w:val="1"/>
    <w:link w:val="197"/>
    <w:semiHidden/>
    <w:unhideWhenUsed/>
    <w:qFormat/>
    <w:uiPriority w:val="99"/>
    <w:pPr>
      <w:spacing w:after="120" w:line="480" w:lineRule="auto"/>
      <w:ind w:left="420" w:leftChars="200"/>
    </w:pPr>
  </w:style>
  <w:style w:type="paragraph" w:styleId="12">
    <w:name w:val="Balloon Text"/>
    <w:basedOn w:val="1"/>
    <w:link w:val="36"/>
    <w:semiHidden/>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3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autoRedefine/>
    <w:unhideWhenUsed/>
    <w:qFormat/>
    <w:uiPriority w:val="39"/>
  </w:style>
  <w:style w:type="paragraph" w:styleId="16">
    <w:name w:val="toc 2"/>
    <w:basedOn w:val="1"/>
    <w:next w:val="1"/>
    <w:autoRedefine/>
    <w:unhideWhenUsed/>
    <w:qFormat/>
    <w:uiPriority w:val="39"/>
    <w:pPr>
      <w:tabs>
        <w:tab w:val="right" w:leader="dot" w:pos="9402"/>
      </w:tabs>
      <w:ind w:left="420" w:leftChars="200"/>
    </w:pPr>
    <w:rPr>
      <w:rFonts w:eastAsia="黑体"/>
    </w:rPr>
  </w:style>
  <w:style w:type="paragraph" w:styleId="17">
    <w:name w:val="HTML Preformatted"/>
    <w:basedOn w:val="1"/>
    <w:link w:val="1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color w:val="000000"/>
      <w:kern w:val="0"/>
      <w:sz w:val="20"/>
      <w:szCs w:val="20"/>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9">
    <w:name w:val="annotation subject"/>
    <w:basedOn w:val="8"/>
    <w:next w:val="8"/>
    <w:link w:val="208"/>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Emphasis"/>
    <w:basedOn w:val="22"/>
    <w:qFormat/>
    <w:uiPriority w:val="20"/>
    <w:rPr>
      <w:i/>
      <w:iCs/>
    </w:rPr>
  </w:style>
  <w:style w:type="character" w:styleId="26">
    <w:name w:val="Hyperlink"/>
    <w:basedOn w:val="22"/>
    <w:unhideWhenUsed/>
    <w:qFormat/>
    <w:uiPriority w:val="99"/>
    <w:rPr>
      <w:color w:val="0000FF"/>
      <w:u w:val="single"/>
    </w:rPr>
  </w:style>
  <w:style w:type="character" w:styleId="27">
    <w:name w:val="annotation reference"/>
    <w:basedOn w:val="22"/>
    <w:semiHidden/>
    <w:unhideWhenUsed/>
    <w:qFormat/>
    <w:uiPriority w:val="99"/>
    <w:rPr>
      <w:sz w:val="21"/>
      <w:szCs w:val="21"/>
    </w:rPr>
  </w:style>
  <w:style w:type="character" w:customStyle="1" w:styleId="28">
    <w:name w:val="标题 1 字符"/>
    <w:basedOn w:val="22"/>
    <w:link w:val="2"/>
    <w:qFormat/>
    <w:uiPriority w:val="9"/>
    <w:rPr>
      <w:rFonts w:ascii="Times New Roman" w:hAnsi="Times New Roman" w:eastAsia="宋体" w:cs="Times New Roman"/>
      <w:b/>
      <w:bCs/>
      <w:kern w:val="44"/>
      <w:sz w:val="44"/>
      <w:szCs w:val="44"/>
    </w:rPr>
  </w:style>
  <w:style w:type="character" w:customStyle="1" w:styleId="29">
    <w:name w:val="标题 2 字符"/>
    <w:basedOn w:val="22"/>
    <w:link w:val="3"/>
    <w:qFormat/>
    <w:uiPriority w:val="9"/>
    <w:rPr>
      <w:rFonts w:ascii="宋体" w:hAnsi="宋体" w:eastAsia="宋体" w:cs="宋体"/>
      <w:b/>
      <w:bCs/>
      <w:kern w:val="0"/>
      <w:sz w:val="36"/>
      <w:szCs w:val="36"/>
    </w:rPr>
  </w:style>
  <w:style w:type="character" w:customStyle="1" w:styleId="30">
    <w:name w:val="标题 3 字符"/>
    <w:basedOn w:val="22"/>
    <w:link w:val="4"/>
    <w:qFormat/>
    <w:uiPriority w:val="9"/>
    <w:rPr>
      <w:b/>
      <w:bCs/>
      <w:sz w:val="32"/>
      <w:szCs w:val="32"/>
    </w:rPr>
  </w:style>
  <w:style w:type="character" w:customStyle="1" w:styleId="31">
    <w:name w:val="标题 4 字符"/>
    <w:basedOn w:val="22"/>
    <w:link w:val="5"/>
    <w:qFormat/>
    <w:uiPriority w:val="9"/>
    <w:rPr>
      <w:rFonts w:asciiTheme="majorHAnsi" w:hAnsiTheme="majorHAnsi" w:eastAsiaTheme="majorEastAsia" w:cstheme="majorBidi"/>
      <w:b/>
      <w:bCs/>
      <w:sz w:val="28"/>
      <w:szCs w:val="28"/>
    </w:rPr>
  </w:style>
  <w:style w:type="character" w:customStyle="1" w:styleId="32">
    <w:name w:val="标题 5 字符"/>
    <w:basedOn w:val="22"/>
    <w:link w:val="6"/>
    <w:semiHidden/>
    <w:qFormat/>
    <w:uiPriority w:val="9"/>
    <w:rPr>
      <w:b/>
      <w:bCs/>
      <w:sz w:val="28"/>
      <w:szCs w:val="28"/>
    </w:rPr>
  </w:style>
  <w:style w:type="character" w:customStyle="1" w:styleId="33">
    <w:name w:val="标题 6 字符"/>
    <w:basedOn w:val="22"/>
    <w:link w:val="7"/>
    <w:semiHidden/>
    <w:qFormat/>
    <w:uiPriority w:val="9"/>
    <w:rPr>
      <w:rFonts w:asciiTheme="majorHAnsi" w:hAnsiTheme="majorHAnsi" w:eastAsiaTheme="majorEastAsia" w:cstheme="majorBidi"/>
      <w:b/>
      <w:bCs/>
      <w:sz w:val="24"/>
      <w:szCs w:val="24"/>
    </w:rPr>
  </w:style>
  <w:style w:type="character" w:customStyle="1" w:styleId="34">
    <w:name w:val="页眉 字符"/>
    <w:basedOn w:val="22"/>
    <w:link w:val="14"/>
    <w:qFormat/>
    <w:uiPriority w:val="99"/>
    <w:rPr>
      <w:sz w:val="18"/>
      <w:szCs w:val="18"/>
    </w:rPr>
  </w:style>
  <w:style w:type="character" w:customStyle="1" w:styleId="35">
    <w:name w:val="页脚 字符"/>
    <w:basedOn w:val="22"/>
    <w:link w:val="13"/>
    <w:qFormat/>
    <w:uiPriority w:val="99"/>
    <w:rPr>
      <w:sz w:val="18"/>
      <w:szCs w:val="18"/>
    </w:rPr>
  </w:style>
  <w:style w:type="character" w:customStyle="1" w:styleId="36">
    <w:name w:val="批注框文本 字符"/>
    <w:basedOn w:val="22"/>
    <w:link w:val="12"/>
    <w:semiHidden/>
    <w:qFormat/>
    <w:uiPriority w:val="99"/>
    <w:rPr>
      <w:rFonts w:ascii="Times New Roman" w:hAnsi="Times New Roman" w:eastAsia="宋体" w:cs="Times New Roman"/>
      <w:sz w:val="18"/>
      <w:szCs w:val="18"/>
    </w:rPr>
  </w:style>
  <w:style w:type="character" w:customStyle="1" w:styleId="37">
    <w:name w:val="apple-converted-space"/>
    <w:basedOn w:val="22"/>
    <w:qFormat/>
    <w:uiPriority w:val="0"/>
  </w:style>
  <w:style w:type="paragraph" w:styleId="38">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39">
    <w:name w:val="article-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article-info-en"/>
    <w:basedOn w:val="1"/>
    <w:qFormat/>
    <w:uiPriority w:val="0"/>
    <w:pPr>
      <w:widowControl/>
      <w:spacing w:before="100" w:beforeAutospacing="1" w:after="100" w:afterAutospacing="1"/>
      <w:jc w:val="left"/>
    </w:pPr>
    <w:rPr>
      <w:rFonts w:ascii="宋体" w:hAnsi="宋体" w:cs="宋体"/>
      <w:kern w:val="0"/>
      <w:sz w:val="24"/>
    </w:rPr>
  </w:style>
  <w:style w:type="character" w:customStyle="1" w:styleId="41">
    <w:name w:val="xref"/>
    <w:basedOn w:val="22"/>
    <w:qFormat/>
    <w:uiPriority w:val="0"/>
  </w:style>
  <w:style w:type="character" w:customStyle="1" w:styleId="42">
    <w:name w:val="sec-title"/>
    <w:basedOn w:val="22"/>
    <w:qFormat/>
    <w:uiPriority w:val="0"/>
  </w:style>
  <w:style w:type="character" w:customStyle="1" w:styleId="43">
    <w:name w:val="tabletext"/>
    <w:basedOn w:val="22"/>
    <w:qFormat/>
    <w:uiPriority w:val="0"/>
  </w:style>
  <w:style w:type="character" w:customStyle="1" w:styleId="44">
    <w:name w:val="figtext"/>
    <w:basedOn w:val="22"/>
    <w:qFormat/>
    <w:uiPriority w:val="0"/>
  </w:style>
  <w:style w:type="paragraph" w:customStyle="1" w:styleId="45">
    <w:name w:val="img_tit"/>
    <w:basedOn w:val="1"/>
    <w:qFormat/>
    <w:uiPriority w:val="0"/>
    <w:pPr>
      <w:widowControl/>
      <w:spacing w:before="100" w:beforeAutospacing="1" w:after="100" w:afterAutospacing="1"/>
      <w:jc w:val="left"/>
    </w:pPr>
    <w:rPr>
      <w:rFonts w:ascii="宋体" w:hAnsi="宋体" w:cs="宋体"/>
      <w:kern w:val="0"/>
      <w:sz w:val="24"/>
    </w:rPr>
  </w:style>
  <w:style w:type="paragraph" w:customStyle="1" w:styleId="46">
    <w:name w:val="img_note"/>
    <w:basedOn w:val="1"/>
    <w:qFormat/>
    <w:uiPriority w:val="0"/>
    <w:pPr>
      <w:widowControl/>
      <w:spacing w:before="100" w:beforeAutospacing="1" w:after="100" w:afterAutospacing="1"/>
      <w:jc w:val="left"/>
    </w:pPr>
    <w:rPr>
      <w:rFonts w:ascii="宋体" w:hAnsi="宋体" w:cs="宋体"/>
      <w:kern w:val="0"/>
      <w:sz w:val="24"/>
    </w:rPr>
  </w:style>
  <w:style w:type="character" w:customStyle="1" w:styleId="47">
    <w:name w:val="rich_media_meta"/>
    <w:basedOn w:val="22"/>
    <w:qFormat/>
    <w:uiPriority w:val="0"/>
  </w:style>
  <w:style w:type="character" w:customStyle="1" w:styleId="48">
    <w:name w:val="keys"/>
    <w:basedOn w:val="22"/>
    <w:qFormat/>
    <w:uiPriority w:val="0"/>
  </w:style>
  <w:style w:type="character" w:customStyle="1" w:styleId="49">
    <w:name w:val="续段落 Char"/>
    <w:link w:val="50"/>
    <w:qFormat/>
    <w:uiPriority w:val="0"/>
    <w:rPr>
      <w:rFonts w:eastAsia="仿宋_GB2312"/>
      <w:color w:val="000000"/>
      <w:sz w:val="28"/>
      <w:szCs w:val="28"/>
    </w:rPr>
  </w:style>
  <w:style w:type="paragraph" w:customStyle="1" w:styleId="50">
    <w:name w:val="续段落"/>
    <w:basedOn w:val="1"/>
    <w:link w:val="49"/>
    <w:qFormat/>
    <w:uiPriority w:val="0"/>
    <w:pPr>
      <w:spacing w:line="500" w:lineRule="exact"/>
      <w:ind w:firstLine="561"/>
    </w:pPr>
    <w:rPr>
      <w:rFonts w:eastAsia="仿宋_GB2312" w:asciiTheme="minorHAnsi" w:hAnsiTheme="minorHAnsi" w:cstheme="minorBidi"/>
      <w:color w:val="000000"/>
      <w:sz w:val="28"/>
      <w:szCs w:val="28"/>
    </w:rPr>
  </w:style>
  <w:style w:type="character" w:customStyle="1" w:styleId="51">
    <w:name w:val="key_title"/>
    <w:basedOn w:val="22"/>
    <w:qFormat/>
    <w:uiPriority w:val="0"/>
  </w:style>
  <w:style w:type="character" w:customStyle="1" w:styleId="52">
    <w:name w:val="keyword"/>
    <w:basedOn w:val="22"/>
    <w:qFormat/>
    <w:uiPriority w:val="0"/>
  </w:style>
  <w:style w:type="character" w:customStyle="1" w:styleId="53">
    <w:name w:val="paragraph_title"/>
    <w:basedOn w:val="22"/>
    <w:qFormat/>
    <w:uiPriority w:val="0"/>
  </w:style>
  <w:style w:type="character" w:customStyle="1" w:styleId="54">
    <w:name w:val="题注1"/>
    <w:basedOn w:val="22"/>
    <w:qFormat/>
    <w:uiPriority w:val="0"/>
  </w:style>
  <w:style w:type="character" w:customStyle="1" w:styleId="55">
    <w:name w:val="outline_anchor"/>
    <w:basedOn w:val="22"/>
    <w:qFormat/>
    <w:uiPriority w:val="0"/>
  </w:style>
  <w:style w:type="character" w:customStyle="1" w:styleId="56">
    <w:name w:val="z-窗体顶端 字符"/>
    <w:basedOn w:val="22"/>
    <w:link w:val="57"/>
    <w:semiHidden/>
    <w:qFormat/>
    <w:uiPriority w:val="99"/>
    <w:rPr>
      <w:rFonts w:ascii="Arial" w:hAnsi="Arial" w:eastAsia="宋体" w:cs="Arial"/>
      <w:vanish/>
      <w:kern w:val="0"/>
      <w:sz w:val="16"/>
      <w:szCs w:val="16"/>
    </w:rPr>
  </w:style>
  <w:style w:type="paragraph" w:customStyle="1" w:styleId="57">
    <w:name w:val="z-窗体顶端1"/>
    <w:basedOn w:val="1"/>
    <w:next w:val="1"/>
    <w:link w:val="56"/>
    <w:semiHidden/>
    <w:unhideWhenUsed/>
    <w:qFormat/>
    <w:uiPriority w:val="99"/>
    <w:pPr>
      <w:widowControl/>
      <w:pBdr>
        <w:bottom w:val="single" w:color="auto" w:sz="6" w:space="1"/>
      </w:pBdr>
      <w:jc w:val="center"/>
    </w:pPr>
    <w:rPr>
      <w:rFonts w:ascii="Arial" w:hAnsi="Arial" w:cs="Arial"/>
      <w:vanish/>
      <w:kern w:val="0"/>
      <w:sz w:val="16"/>
      <w:szCs w:val="16"/>
    </w:rPr>
  </w:style>
  <w:style w:type="character" w:customStyle="1" w:styleId="58">
    <w:name w:val="z-窗体顶端 Char1"/>
    <w:basedOn w:val="22"/>
    <w:semiHidden/>
    <w:qFormat/>
    <w:uiPriority w:val="99"/>
    <w:rPr>
      <w:rFonts w:ascii="Arial" w:hAnsi="Arial" w:eastAsia="宋体" w:cs="Arial"/>
      <w:vanish/>
      <w:sz w:val="16"/>
      <w:szCs w:val="16"/>
    </w:rPr>
  </w:style>
  <w:style w:type="character" w:customStyle="1" w:styleId="59">
    <w:name w:val="z-窗体底端 字符"/>
    <w:basedOn w:val="22"/>
    <w:link w:val="60"/>
    <w:semiHidden/>
    <w:qFormat/>
    <w:uiPriority w:val="99"/>
    <w:rPr>
      <w:rFonts w:ascii="Arial" w:hAnsi="Arial" w:eastAsia="宋体" w:cs="Arial"/>
      <w:vanish/>
      <w:kern w:val="0"/>
      <w:sz w:val="16"/>
      <w:szCs w:val="16"/>
    </w:rPr>
  </w:style>
  <w:style w:type="paragraph" w:customStyle="1" w:styleId="60">
    <w:name w:val="z-窗体底端1"/>
    <w:basedOn w:val="1"/>
    <w:next w:val="1"/>
    <w:link w:val="59"/>
    <w:semiHidden/>
    <w:unhideWhenUsed/>
    <w:qFormat/>
    <w:uiPriority w:val="99"/>
    <w:pPr>
      <w:widowControl/>
      <w:pBdr>
        <w:top w:val="single" w:color="auto" w:sz="6" w:space="1"/>
      </w:pBdr>
      <w:jc w:val="center"/>
    </w:pPr>
    <w:rPr>
      <w:rFonts w:ascii="Arial" w:hAnsi="Arial" w:cs="Arial"/>
      <w:vanish/>
      <w:kern w:val="0"/>
      <w:sz w:val="16"/>
      <w:szCs w:val="16"/>
    </w:rPr>
  </w:style>
  <w:style w:type="character" w:customStyle="1" w:styleId="61">
    <w:name w:val="z-窗体底端 Char1"/>
    <w:basedOn w:val="22"/>
    <w:semiHidden/>
    <w:qFormat/>
    <w:uiPriority w:val="99"/>
    <w:rPr>
      <w:rFonts w:ascii="Arial" w:hAnsi="Arial" w:eastAsia="宋体" w:cs="Arial"/>
      <w:vanish/>
      <w:sz w:val="16"/>
      <w:szCs w:val="16"/>
    </w:rPr>
  </w:style>
  <w:style w:type="paragraph" w:customStyle="1" w:styleId="62">
    <w:name w:val="reader-word-layer reader-word-s2-16"/>
    <w:basedOn w:val="1"/>
    <w:qFormat/>
    <w:uiPriority w:val="0"/>
    <w:pPr>
      <w:widowControl/>
      <w:spacing w:before="100" w:beforeAutospacing="1" w:after="100" w:afterAutospacing="1"/>
      <w:jc w:val="left"/>
    </w:pPr>
    <w:rPr>
      <w:rFonts w:ascii="宋体" w:hAnsi="宋体" w:cs="宋体"/>
      <w:kern w:val="0"/>
      <w:sz w:val="24"/>
    </w:rPr>
  </w:style>
  <w:style w:type="character" w:customStyle="1" w:styleId="63">
    <w:name w:val="bjh-p"/>
    <w:basedOn w:val="22"/>
    <w:qFormat/>
    <w:uiPriority w:val="0"/>
  </w:style>
  <w:style w:type="character" w:customStyle="1" w:styleId="64">
    <w:name w:val="bjh-strong"/>
    <w:basedOn w:val="22"/>
    <w:qFormat/>
    <w:uiPriority w:val="0"/>
  </w:style>
  <w:style w:type="character" w:customStyle="1" w:styleId="65">
    <w:name w:val="author_cn"/>
    <w:basedOn w:val="22"/>
    <w:qFormat/>
    <w:uiPriority w:val="0"/>
  </w:style>
  <w:style w:type="character" w:customStyle="1" w:styleId="66">
    <w:name w:val="author_en"/>
    <w:basedOn w:val="22"/>
    <w:qFormat/>
    <w:uiPriority w:val="0"/>
  </w:style>
  <w:style w:type="character" w:customStyle="1" w:styleId="67">
    <w:name w:val="题注2"/>
    <w:basedOn w:val="22"/>
    <w:qFormat/>
    <w:uiPriority w:val="0"/>
  </w:style>
  <w:style w:type="character" w:customStyle="1" w:styleId="68">
    <w:name w:val="tabtext"/>
    <w:basedOn w:val="22"/>
    <w:qFormat/>
    <w:uiPriority w:val="0"/>
  </w:style>
  <w:style w:type="character" w:customStyle="1" w:styleId="69">
    <w:name w:val="mathjax_preview"/>
    <w:basedOn w:val="22"/>
    <w:qFormat/>
    <w:uiPriority w:val="0"/>
  </w:style>
  <w:style w:type="character" w:customStyle="1" w:styleId="70">
    <w:name w:val="mathjax"/>
    <w:basedOn w:val="22"/>
    <w:qFormat/>
    <w:uiPriority w:val="0"/>
  </w:style>
  <w:style w:type="character" w:customStyle="1" w:styleId="71">
    <w:name w:val="math"/>
    <w:basedOn w:val="22"/>
    <w:qFormat/>
    <w:uiPriority w:val="0"/>
  </w:style>
  <w:style w:type="character" w:customStyle="1" w:styleId="72">
    <w:name w:val="mrow"/>
    <w:basedOn w:val="22"/>
    <w:qFormat/>
    <w:uiPriority w:val="0"/>
  </w:style>
  <w:style w:type="character" w:customStyle="1" w:styleId="73">
    <w:name w:val="mtable"/>
    <w:basedOn w:val="22"/>
    <w:qFormat/>
    <w:uiPriority w:val="0"/>
  </w:style>
  <w:style w:type="character" w:customStyle="1" w:styleId="74">
    <w:name w:val="mtd"/>
    <w:basedOn w:val="22"/>
    <w:qFormat/>
    <w:uiPriority w:val="0"/>
  </w:style>
  <w:style w:type="character" w:customStyle="1" w:styleId="75">
    <w:name w:val="texatom"/>
    <w:basedOn w:val="22"/>
    <w:qFormat/>
    <w:uiPriority w:val="0"/>
  </w:style>
  <w:style w:type="character" w:customStyle="1" w:styleId="76">
    <w:name w:val="mi"/>
    <w:basedOn w:val="22"/>
    <w:qFormat/>
    <w:uiPriority w:val="0"/>
  </w:style>
  <w:style w:type="character" w:customStyle="1" w:styleId="77">
    <w:name w:val="mo"/>
    <w:basedOn w:val="22"/>
    <w:qFormat/>
    <w:uiPriority w:val="0"/>
  </w:style>
  <w:style w:type="character" w:customStyle="1" w:styleId="78">
    <w:name w:val="msubsup"/>
    <w:basedOn w:val="22"/>
    <w:qFormat/>
    <w:uiPriority w:val="0"/>
  </w:style>
  <w:style w:type="character" w:customStyle="1" w:styleId="79">
    <w:name w:val="mn"/>
    <w:basedOn w:val="22"/>
    <w:qFormat/>
    <w:uiPriority w:val="0"/>
  </w:style>
  <w:style w:type="character" w:customStyle="1" w:styleId="80">
    <w:name w:val="mjx_assistive_mathml"/>
    <w:basedOn w:val="22"/>
    <w:qFormat/>
    <w:uiPriority w:val="0"/>
  </w:style>
  <w:style w:type="character" w:customStyle="1" w:styleId="81">
    <w:name w:val="日期 字符"/>
    <w:basedOn w:val="22"/>
    <w:link w:val="10"/>
    <w:semiHidden/>
    <w:qFormat/>
    <w:uiPriority w:val="99"/>
    <w:rPr>
      <w:rFonts w:ascii="Times New Roman" w:hAnsi="Times New Roman" w:eastAsia="宋体" w:cs="Times New Roman"/>
      <w:szCs w:val="24"/>
    </w:rPr>
  </w:style>
  <w:style w:type="paragraph" w:customStyle="1" w:styleId="8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li-pdf"/>
    <w:basedOn w:val="1"/>
    <w:qFormat/>
    <w:uiPriority w:val="0"/>
    <w:pPr>
      <w:widowControl/>
      <w:spacing w:before="100" w:beforeAutospacing="1" w:after="100" w:afterAutospacing="1"/>
      <w:jc w:val="left"/>
    </w:pPr>
    <w:rPr>
      <w:rFonts w:ascii="宋体" w:hAnsi="宋体" w:cs="宋体"/>
      <w:kern w:val="0"/>
      <w:sz w:val="24"/>
    </w:rPr>
  </w:style>
  <w:style w:type="paragraph" w:customStyle="1" w:styleId="85">
    <w:name w:val="li-excel"/>
    <w:basedOn w:val="1"/>
    <w:qFormat/>
    <w:uiPriority w:val="0"/>
    <w:pPr>
      <w:widowControl/>
      <w:spacing w:before="100" w:beforeAutospacing="1" w:after="100" w:afterAutospacing="1"/>
      <w:jc w:val="left"/>
    </w:pPr>
    <w:rPr>
      <w:rFonts w:ascii="宋体" w:hAnsi="宋体" w:cs="宋体"/>
      <w:kern w:val="0"/>
      <w:sz w:val="24"/>
    </w:rPr>
  </w:style>
  <w:style w:type="paragraph" w:customStyle="1" w:styleId="86">
    <w:name w:val="li-xml"/>
    <w:basedOn w:val="1"/>
    <w:qFormat/>
    <w:uiPriority w:val="0"/>
    <w:pPr>
      <w:widowControl/>
      <w:spacing w:before="100" w:beforeAutospacing="1" w:after="100" w:afterAutospacing="1"/>
      <w:jc w:val="left"/>
    </w:pPr>
    <w:rPr>
      <w:rFonts w:ascii="宋体" w:hAnsi="宋体" w:cs="宋体"/>
      <w:kern w:val="0"/>
      <w:sz w:val="24"/>
    </w:rPr>
  </w:style>
  <w:style w:type="character" w:customStyle="1" w:styleId="87">
    <w:name w:val="maincolor"/>
    <w:basedOn w:val="22"/>
    <w:qFormat/>
    <w:uiPriority w:val="0"/>
  </w:style>
  <w:style w:type="paragraph" w:customStyle="1" w:styleId="88">
    <w:name w:val="article_ceil_title"/>
    <w:basedOn w:val="1"/>
    <w:qFormat/>
    <w:uiPriority w:val="0"/>
    <w:pPr>
      <w:widowControl/>
      <w:spacing w:before="100" w:beforeAutospacing="1" w:after="100" w:afterAutospacing="1"/>
      <w:jc w:val="left"/>
    </w:pPr>
    <w:rPr>
      <w:rFonts w:ascii="宋体" w:hAnsi="宋体" w:cs="宋体"/>
      <w:kern w:val="0"/>
      <w:sz w:val="24"/>
    </w:rPr>
  </w:style>
  <w:style w:type="paragraph" w:customStyle="1" w:styleId="89">
    <w:name w:val="article_ceil_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90">
    <w:name w:val="articletool_li1"/>
    <w:basedOn w:val="1"/>
    <w:qFormat/>
    <w:uiPriority w:val="0"/>
    <w:pPr>
      <w:widowControl/>
      <w:spacing w:before="100" w:beforeAutospacing="1" w:after="100" w:afterAutospacing="1"/>
      <w:jc w:val="left"/>
    </w:pPr>
    <w:rPr>
      <w:rFonts w:ascii="宋体" w:hAnsi="宋体" w:cs="宋体"/>
      <w:kern w:val="0"/>
      <w:sz w:val="24"/>
    </w:rPr>
  </w:style>
  <w:style w:type="paragraph" w:customStyle="1" w:styleId="91">
    <w:name w:val="articletool_li2"/>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articletool_li3"/>
    <w:basedOn w:val="1"/>
    <w:qFormat/>
    <w:uiPriority w:val="0"/>
    <w:pPr>
      <w:widowControl/>
      <w:spacing w:before="100" w:beforeAutospacing="1" w:after="100" w:afterAutospacing="1"/>
      <w:jc w:val="left"/>
    </w:pPr>
    <w:rPr>
      <w:rFonts w:ascii="宋体" w:hAnsi="宋体" w:cs="宋体"/>
      <w:kern w:val="0"/>
      <w:sz w:val="24"/>
    </w:rPr>
  </w:style>
  <w:style w:type="paragraph" w:customStyle="1" w:styleId="93">
    <w:name w:val="figtabspan"/>
    <w:basedOn w:val="1"/>
    <w:qFormat/>
    <w:uiPriority w:val="0"/>
    <w:pPr>
      <w:widowControl/>
      <w:spacing w:before="100" w:beforeAutospacing="1" w:after="100" w:afterAutospacing="1"/>
      <w:jc w:val="left"/>
    </w:pPr>
    <w:rPr>
      <w:rFonts w:ascii="宋体" w:hAnsi="宋体" w:cs="宋体"/>
      <w:kern w:val="0"/>
      <w:sz w:val="24"/>
    </w:rPr>
  </w:style>
  <w:style w:type="character" w:customStyle="1" w:styleId="94">
    <w:name w:val="info"/>
    <w:basedOn w:val="22"/>
    <w:qFormat/>
    <w:uiPriority w:val="0"/>
  </w:style>
  <w:style w:type="character" w:customStyle="1" w:styleId="95">
    <w:name w:val="infoen"/>
    <w:basedOn w:val="22"/>
    <w:qFormat/>
    <w:uiPriority w:val="0"/>
  </w:style>
  <w:style w:type="character" w:customStyle="1" w:styleId="96">
    <w:name w:val="rich_media_meta_link"/>
    <w:basedOn w:val="22"/>
    <w:qFormat/>
    <w:uiPriority w:val="0"/>
  </w:style>
  <w:style w:type="character" w:customStyle="1" w:styleId="97">
    <w:name w:val="source"/>
    <w:basedOn w:val="22"/>
    <w:qFormat/>
    <w:uiPriority w:val="0"/>
  </w:style>
  <w:style w:type="paragraph" w:customStyle="1" w:styleId="98">
    <w:name w:val="one-p"/>
    <w:basedOn w:val="1"/>
    <w:qFormat/>
    <w:uiPriority w:val="0"/>
    <w:pPr>
      <w:widowControl/>
      <w:spacing w:before="100" w:beforeAutospacing="1" w:after="100" w:afterAutospacing="1"/>
      <w:jc w:val="left"/>
    </w:pPr>
    <w:rPr>
      <w:rFonts w:ascii="宋体" w:hAnsi="宋体" w:cs="宋体"/>
      <w:kern w:val="0"/>
      <w:sz w:val="24"/>
    </w:rPr>
  </w:style>
  <w:style w:type="character" w:customStyle="1" w:styleId="99">
    <w:name w:val="vm"/>
    <w:basedOn w:val="22"/>
    <w:qFormat/>
    <w:uiPriority w:val="0"/>
  </w:style>
  <w:style w:type="character" w:customStyle="1" w:styleId="100">
    <w:name w:val="article_title3"/>
    <w:basedOn w:val="22"/>
    <w:qFormat/>
    <w:uiPriority w:val="0"/>
  </w:style>
  <w:style w:type="character" w:customStyle="1" w:styleId="101">
    <w:name w:val="正文文本 字符"/>
    <w:basedOn w:val="22"/>
    <w:link w:val="9"/>
    <w:qFormat/>
    <w:uiPriority w:val="1"/>
    <w:rPr>
      <w:rFonts w:ascii="Times New Roman" w:hAnsi="Times New Roman" w:eastAsia="Times New Roman" w:cs="Times New Roman"/>
      <w:kern w:val="0"/>
      <w:sz w:val="17"/>
      <w:szCs w:val="17"/>
      <w:lang w:eastAsia="en-US" w:bidi="en-US"/>
    </w:rPr>
  </w:style>
  <w:style w:type="paragraph" w:customStyle="1" w:styleId="102">
    <w:name w:val="Table Paragraph"/>
    <w:basedOn w:val="1"/>
    <w:qFormat/>
    <w:uiPriority w:val="1"/>
    <w:pPr>
      <w:autoSpaceDE w:val="0"/>
      <w:autoSpaceDN w:val="0"/>
      <w:spacing w:before="46"/>
      <w:jc w:val="center"/>
    </w:pPr>
    <w:rPr>
      <w:rFonts w:eastAsia="Times New Roman"/>
      <w:kern w:val="0"/>
      <w:sz w:val="22"/>
      <w:szCs w:val="22"/>
      <w:lang w:eastAsia="en-US" w:bidi="en-US"/>
    </w:rPr>
  </w:style>
  <w:style w:type="paragraph" w:customStyle="1" w:styleId="103">
    <w:name w:val="pic_center"/>
    <w:basedOn w:val="1"/>
    <w:qFormat/>
    <w:uiPriority w:val="0"/>
    <w:pPr>
      <w:widowControl/>
      <w:spacing w:before="100" w:beforeAutospacing="1" w:after="100" w:afterAutospacing="1"/>
      <w:jc w:val="left"/>
    </w:pPr>
    <w:rPr>
      <w:rFonts w:ascii="宋体" w:hAnsi="宋体" w:cs="宋体"/>
      <w:kern w:val="0"/>
      <w:sz w:val="24"/>
    </w:rPr>
  </w:style>
  <w:style w:type="character" w:customStyle="1" w:styleId="104">
    <w:name w:val="anchor-a"/>
    <w:basedOn w:val="22"/>
    <w:qFormat/>
    <w:uiPriority w:val="0"/>
  </w:style>
  <w:style w:type="character" w:customStyle="1" w:styleId="105">
    <w:name w:val="未处理的提及1"/>
    <w:basedOn w:val="22"/>
    <w:semiHidden/>
    <w:unhideWhenUsed/>
    <w:qFormat/>
    <w:uiPriority w:val="99"/>
    <w:rPr>
      <w:color w:val="605E5C"/>
      <w:shd w:val="clear" w:color="auto" w:fill="E1DFDD"/>
    </w:rPr>
  </w:style>
  <w:style w:type="paragraph" w:styleId="106">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7">
    <w:name w:val="s1"/>
    <w:basedOn w:val="1"/>
    <w:qFormat/>
    <w:uiPriority w:val="0"/>
    <w:pPr>
      <w:widowControl/>
      <w:spacing w:before="100" w:beforeAutospacing="1" w:after="100" w:afterAutospacing="1"/>
      <w:jc w:val="left"/>
    </w:pPr>
    <w:rPr>
      <w:rFonts w:ascii="宋体" w:hAnsi="宋体" w:cs="宋体"/>
      <w:kern w:val="0"/>
      <w:sz w:val="24"/>
    </w:rPr>
  </w:style>
  <w:style w:type="character" w:customStyle="1" w:styleId="108">
    <w:name w:val="s2"/>
    <w:basedOn w:val="22"/>
    <w:qFormat/>
    <w:uiPriority w:val="0"/>
  </w:style>
  <w:style w:type="character" w:customStyle="1" w:styleId="109">
    <w:name w:val="s3"/>
    <w:basedOn w:val="22"/>
    <w:qFormat/>
    <w:uiPriority w:val="0"/>
  </w:style>
  <w:style w:type="paragraph" w:customStyle="1" w:styleId="110">
    <w:name w:val="s4"/>
    <w:basedOn w:val="1"/>
    <w:qFormat/>
    <w:uiPriority w:val="0"/>
    <w:pPr>
      <w:widowControl/>
      <w:spacing w:before="100" w:beforeAutospacing="1" w:after="100" w:afterAutospacing="1"/>
      <w:jc w:val="left"/>
    </w:pPr>
    <w:rPr>
      <w:rFonts w:ascii="宋体" w:hAnsi="宋体" w:cs="宋体"/>
      <w:kern w:val="0"/>
      <w:sz w:val="24"/>
    </w:rPr>
  </w:style>
  <w:style w:type="character" w:customStyle="1" w:styleId="111">
    <w:name w:val="s5"/>
    <w:basedOn w:val="22"/>
    <w:qFormat/>
    <w:uiPriority w:val="0"/>
  </w:style>
  <w:style w:type="character" w:customStyle="1" w:styleId="112">
    <w:name w:val="s6"/>
    <w:basedOn w:val="22"/>
    <w:qFormat/>
    <w:uiPriority w:val="0"/>
  </w:style>
  <w:style w:type="character" w:customStyle="1" w:styleId="113">
    <w:name w:val="p"/>
    <w:basedOn w:val="22"/>
    <w:qFormat/>
    <w:uiPriority w:val="0"/>
  </w:style>
  <w:style w:type="paragraph" w:customStyle="1" w:styleId="114">
    <w:name w:val="s7"/>
    <w:basedOn w:val="1"/>
    <w:qFormat/>
    <w:uiPriority w:val="0"/>
    <w:pPr>
      <w:widowControl/>
      <w:spacing w:before="100" w:beforeAutospacing="1" w:after="100" w:afterAutospacing="1"/>
      <w:jc w:val="left"/>
    </w:pPr>
    <w:rPr>
      <w:rFonts w:ascii="宋体" w:hAnsi="宋体" w:cs="宋体"/>
      <w:kern w:val="0"/>
      <w:sz w:val="24"/>
    </w:rPr>
  </w:style>
  <w:style w:type="character" w:customStyle="1" w:styleId="115">
    <w:name w:val="s41"/>
    <w:basedOn w:val="22"/>
    <w:qFormat/>
    <w:uiPriority w:val="0"/>
  </w:style>
  <w:style w:type="character" w:customStyle="1" w:styleId="116">
    <w:name w:val="h2"/>
    <w:basedOn w:val="22"/>
    <w:qFormat/>
    <w:uiPriority w:val="0"/>
  </w:style>
  <w:style w:type="paragraph" w:customStyle="1" w:styleId="117">
    <w:name w:val="s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18">
    <w:name w:val="s9"/>
    <w:basedOn w:val="1"/>
    <w:qFormat/>
    <w:uiPriority w:val="0"/>
    <w:pPr>
      <w:widowControl/>
      <w:spacing w:before="100" w:beforeAutospacing="1" w:after="100" w:afterAutospacing="1"/>
      <w:jc w:val="left"/>
    </w:pPr>
    <w:rPr>
      <w:rFonts w:ascii="宋体" w:hAnsi="宋体" w:cs="宋体"/>
      <w:kern w:val="0"/>
      <w:sz w:val="24"/>
    </w:rPr>
  </w:style>
  <w:style w:type="character" w:customStyle="1" w:styleId="119">
    <w:name w:val="s11"/>
    <w:basedOn w:val="22"/>
    <w:qFormat/>
    <w:uiPriority w:val="0"/>
  </w:style>
  <w:style w:type="paragraph" w:customStyle="1" w:styleId="120">
    <w:name w:val="s14"/>
    <w:basedOn w:val="1"/>
    <w:qFormat/>
    <w:uiPriority w:val="0"/>
    <w:pPr>
      <w:widowControl/>
      <w:spacing w:before="100" w:beforeAutospacing="1" w:after="100" w:afterAutospacing="1"/>
      <w:jc w:val="left"/>
    </w:pPr>
    <w:rPr>
      <w:rFonts w:ascii="宋体" w:hAnsi="宋体" w:cs="宋体"/>
      <w:kern w:val="0"/>
      <w:sz w:val="24"/>
    </w:rPr>
  </w:style>
  <w:style w:type="character" w:customStyle="1" w:styleId="121">
    <w:name w:val="s12"/>
    <w:basedOn w:val="22"/>
    <w:qFormat/>
    <w:uiPriority w:val="0"/>
  </w:style>
  <w:style w:type="character" w:customStyle="1" w:styleId="122">
    <w:name w:val="s13"/>
    <w:basedOn w:val="22"/>
    <w:qFormat/>
    <w:uiPriority w:val="0"/>
  </w:style>
  <w:style w:type="paragraph" w:customStyle="1" w:styleId="123">
    <w:name w:val="s131"/>
    <w:basedOn w:val="1"/>
    <w:qFormat/>
    <w:uiPriority w:val="0"/>
    <w:pPr>
      <w:widowControl/>
      <w:spacing w:before="100" w:beforeAutospacing="1" w:after="100" w:afterAutospacing="1"/>
      <w:jc w:val="left"/>
    </w:pPr>
    <w:rPr>
      <w:rFonts w:ascii="宋体" w:hAnsi="宋体" w:cs="宋体"/>
      <w:kern w:val="0"/>
      <w:sz w:val="24"/>
    </w:rPr>
  </w:style>
  <w:style w:type="character" w:customStyle="1" w:styleId="124">
    <w:name w:val="h4"/>
    <w:basedOn w:val="22"/>
    <w:qFormat/>
    <w:uiPriority w:val="0"/>
  </w:style>
  <w:style w:type="character" w:customStyle="1" w:styleId="125">
    <w:name w:val="s141"/>
    <w:basedOn w:val="22"/>
    <w:qFormat/>
    <w:uiPriority w:val="0"/>
  </w:style>
  <w:style w:type="paragraph" w:customStyle="1" w:styleId="126">
    <w:name w:val="s12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s16"/>
    <w:basedOn w:val="1"/>
    <w:qFormat/>
    <w:uiPriority w:val="0"/>
    <w:pPr>
      <w:widowControl/>
      <w:spacing w:before="100" w:beforeAutospacing="1" w:after="100" w:afterAutospacing="1"/>
      <w:jc w:val="left"/>
    </w:pPr>
    <w:rPr>
      <w:rFonts w:ascii="宋体" w:hAnsi="宋体" w:cs="宋体"/>
      <w:kern w:val="0"/>
      <w:sz w:val="24"/>
    </w:rPr>
  </w:style>
  <w:style w:type="character" w:customStyle="1" w:styleId="128">
    <w:name w:val="s17"/>
    <w:basedOn w:val="22"/>
    <w:qFormat/>
    <w:uiPriority w:val="0"/>
  </w:style>
  <w:style w:type="character" w:customStyle="1" w:styleId="129">
    <w:name w:val="s18"/>
    <w:basedOn w:val="22"/>
    <w:qFormat/>
    <w:uiPriority w:val="0"/>
  </w:style>
  <w:style w:type="character" w:customStyle="1" w:styleId="130">
    <w:name w:val="s19"/>
    <w:basedOn w:val="22"/>
    <w:qFormat/>
    <w:uiPriority w:val="0"/>
  </w:style>
  <w:style w:type="character" w:customStyle="1" w:styleId="131">
    <w:name w:val="s20"/>
    <w:basedOn w:val="22"/>
    <w:qFormat/>
    <w:uiPriority w:val="0"/>
  </w:style>
  <w:style w:type="character" w:customStyle="1" w:styleId="132">
    <w:name w:val="s21"/>
    <w:basedOn w:val="22"/>
    <w:qFormat/>
    <w:uiPriority w:val="0"/>
  </w:style>
  <w:style w:type="paragraph" w:customStyle="1" w:styleId="133">
    <w:name w:val="s22"/>
    <w:basedOn w:val="1"/>
    <w:qFormat/>
    <w:uiPriority w:val="0"/>
    <w:pPr>
      <w:widowControl/>
      <w:spacing w:before="100" w:beforeAutospacing="1" w:after="100" w:afterAutospacing="1"/>
      <w:jc w:val="left"/>
    </w:pPr>
    <w:rPr>
      <w:rFonts w:ascii="宋体" w:hAnsi="宋体" w:cs="宋体"/>
      <w:kern w:val="0"/>
      <w:sz w:val="24"/>
    </w:rPr>
  </w:style>
  <w:style w:type="character" w:customStyle="1" w:styleId="134">
    <w:name w:val="s23"/>
    <w:basedOn w:val="22"/>
    <w:qFormat/>
    <w:uiPriority w:val="0"/>
  </w:style>
  <w:style w:type="character" w:customStyle="1" w:styleId="135">
    <w:name w:val="s24"/>
    <w:basedOn w:val="22"/>
    <w:qFormat/>
    <w:uiPriority w:val="0"/>
  </w:style>
  <w:style w:type="paragraph" w:customStyle="1" w:styleId="136">
    <w:name w:val="s25"/>
    <w:basedOn w:val="1"/>
    <w:qFormat/>
    <w:uiPriority w:val="0"/>
    <w:pPr>
      <w:widowControl/>
      <w:spacing w:before="100" w:beforeAutospacing="1" w:after="100" w:afterAutospacing="1"/>
      <w:jc w:val="left"/>
    </w:pPr>
    <w:rPr>
      <w:rFonts w:ascii="宋体" w:hAnsi="宋体" w:cs="宋体"/>
      <w:kern w:val="0"/>
      <w:sz w:val="24"/>
    </w:rPr>
  </w:style>
  <w:style w:type="character" w:customStyle="1" w:styleId="137">
    <w:name w:val="s221"/>
    <w:basedOn w:val="22"/>
    <w:qFormat/>
    <w:uiPriority w:val="0"/>
  </w:style>
  <w:style w:type="paragraph" w:customStyle="1" w:styleId="138">
    <w:name w:val="s27"/>
    <w:basedOn w:val="1"/>
    <w:qFormat/>
    <w:uiPriority w:val="0"/>
    <w:pPr>
      <w:widowControl/>
      <w:spacing w:before="100" w:beforeAutospacing="1" w:after="100" w:afterAutospacing="1"/>
      <w:jc w:val="left"/>
    </w:pPr>
    <w:rPr>
      <w:rFonts w:ascii="宋体" w:hAnsi="宋体" w:cs="宋体"/>
      <w:kern w:val="0"/>
      <w:sz w:val="24"/>
    </w:rPr>
  </w:style>
  <w:style w:type="paragraph" w:customStyle="1" w:styleId="139">
    <w:name w:val="s28"/>
    <w:basedOn w:val="1"/>
    <w:qFormat/>
    <w:uiPriority w:val="0"/>
    <w:pPr>
      <w:widowControl/>
      <w:spacing w:before="100" w:beforeAutospacing="1" w:after="100" w:afterAutospacing="1"/>
      <w:jc w:val="left"/>
    </w:pPr>
    <w:rPr>
      <w:rFonts w:ascii="宋体" w:hAnsi="宋体" w:cs="宋体"/>
      <w:kern w:val="0"/>
      <w:sz w:val="24"/>
    </w:rPr>
  </w:style>
  <w:style w:type="character" w:customStyle="1" w:styleId="140">
    <w:name w:val="s30"/>
    <w:basedOn w:val="22"/>
    <w:qFormat/>
    <w:uiPriority w:val="0"/>
  </w:style>
  <w:style w:type="paragraph" w:customStyle="1" w:styleId="141">
    <w:name w:val="s17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2">
    <w:name w:val="s161"/>
    <w:basedOn w:val="22"/>
    <w:qFormat/>
    <w:uiPriority w:val="0"/>
  </w:style>
  <w:style w:type="paragraph" w:customStyle="1" w:styleId="143">
    <w:name w:val="s3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4">
    <w:name w:val="s32"/>
    <w:basedOn w:val="22"/>
    <w:qFormat/>
    <w:uiPriority w:val="0"/>
  </w:style>
  <w:style w:type="paragraph" w:customStyle="1" w:styleId="145">
    <w:name w:val="s33"/>
    <w:basedOn w:val="1"/>
    <w:qFormat/>
    <w:uiPriority w:val="0"/>
    <w:pPr>
      <w:widowControl/>
      <w:spacing w:before="100" w:beforeAutospacing="1" w:after="100" w:afterAutospacing="1"/>
      <w:jc w:val="left"/>
    </w:pPr>
    <w:rPr>
      <w:rFonts w:ascii="宋体" w:hAnsi="宋体" w:cs="宋体"/>
      <w:kern w:val="0"/>
      <w:sz w:val="24"/>
    </w:rPr>
  </w:style>
  <w:style w:type="paragraph" w:customStyle="1" w:styleId="146">
    <w:name w:val="s34"/>
    <w:basedOn w:val="1"/>
    <w:qFormat/>
    <w:uiPriority w:val="0"/>
    <w:pPr>
      <w:widowControl/>
      <w:spacing w:before="100" w:beforeAutospacing="1" w:after="100" w:afterAutospacing="1"/>
      <w:jc w:val="left"/>
    </w:pPr>
    <w:rPr>
      <w:rFonts w:ascii="宋体" w:hAnsi="宋体" w:cs="宋体"/>
      <w:kern w:val="0"/>
      <w:sz w:val="24"/>
    </w:rPr>
  </w:style>
  <w:style w:type="character" w:customStyle="1" w:styleId="147">
    <w:name w:val="s331"/>
    <w:basedOn w:val="22"/>
    <w:qFormat/>
    <w:uiPriority w:val="0"/>
  </w:style>
  <w:style w:type="character" w:customStyle="1" w:styleId="148">
    <w:name w:val="s35"/>
    <w:basedOn w:val="22"/>
    <w:qFormat/>
    <w:uiPriority w:val="0"/>
  </w:style>
  <w:style w:type="character" w:customStyle="1" w:styleId="149">
    <w:name w:val="s36"/>
    <w:basedOn w:val="22"/>
    <w:qFormat/>
    <w:uiPriority w:val="0"/>
  </w:style>
  <w:style w:type="character" w:customStyle="1" w:styleId="150">
    <w:name w:val="s37"/>
    <w:basedOn w:val="22"/>
    <w:qFormat/>
    <w:uiPriority w:val="0"/>
  </w:style>
  <w:style w:type="character" w:customStyle="1" w:styleId="151">
    <w:name w:val="s38"/>
    <w:basedOn w:val="22"/>
    <w:qFormat/>
    <w:uiPriority w:val="0"/>
  </w:style>
  <w:style w:type="character" w:customStyle="1" w:styleId="152">
    <w:name w:val="s39"/>
    <w:basedOn w:val="22"/>
    <w:qFormat/>
    <w:uiPriority w:val="0"/>
  </w:style>
  <w:style w:type="character" w:customStyle="1" w:styleId="153">
    <w:name w:val="s40"/>
    <w:basedOn w:val="22"/>
    <w:qFormat/>
    <w:uiPriority w:val="0"/>
  </w:style>
  <w:style w:type="paragraph" w:customStyle="1" w:styleId="154">
    <w:name w:val="s42"/>
    <w:basedOn w:val="1"/>
    <w:qFormat/>
    <w:uiPriority w:val="0"/>
    <w:pPr>
      <w:widowControl/>
      <w:spacing w:before="100" w:beforeAutospacing="1" w:after="100" w:afterAutospacing="1"/>
      <w:jc w:val="left"/>
    </w:pPr>
    <w:rPr>
      <w:rFonts w:ascii="宋体" w:hAnsi="宋体" w:cs="宋体"/>
      <w:kern w:val="0"/>
      <w:sz w:val="24"/>
    </w:rPr>
  </w:style>
  <w:style w:type="character" w:customStyle="1" w:styleId="155">
    <w:name w:val="s43"/>
    <w:basedOn w:val="22"/>
    <w:qFormat/>
    <w:uiPriority w:val="0"/>
  </w:style>
  <w:style w:type="character" w:customStyle="1" w:styleId="156">
    <w:name w:val="s341"/>
    <w:basedOn w:val="22"/>
    <w:qFormat/>
    <w:uiPriority w:val="0"/>
  </w:style>
  <w:style w:type="paragraph" w:customStyle="1" w:styleId="157">
    <w:name w:val="s44"/>
    <w:basedOn w:val="1"/>
    <w:qFormat/>
    <w:uiPriority w:val="0"/>
    <w:pPr>
      <w:widowControl/>
      <w:spacing w:before="100" w:beforeAutospacing="1" w:after="100" w:afterAutospacing="1"/>
      <w:jc w:val="left"/>
    </w:pPr>
    <w:rPr>
      <w:rFonts w:ascii="宋体" w:hAnsi="宋体" w:cs="宋体"/>
      <w:kern w:val="0"/>
      <w:sz w:val="24"/>
    </w:rPr>
  </w:style>
  <w:style w:type="character" w:customStyle="1" w:styleId="158">
    <w:name w:val="s45"/>
    <w:basedOn w:val="22"/>
    <w:qFormat/>
    <w:uiPriority w:val="0"/>
  </w:style>
  <w:style w:type="character" w:customStyle="1" w:styleId="159">
    <w:name w:val="s46"/>
    <w:basedOn w:val="22"/>
    <w:qFormat/>
    <w:uiPriority w:val="0"/>
  </w:style>
  <w:style w:type="character" w:customStyle="1" w:styleId="160">
    <w:name w:val="s47"/>
    <w:basedOn w:val="22"/>
    <w:qFormat/>
    <w:uiPriority w:val="0"/>
  </w:style>
  <w:style w:type="character" w:customStyle="1" w:styleId="161">
    <w:name w:val="s48"/>
    <w:basedOn w:val="22"/>
    <w:qFormat/>
    <w:uiPriority w:val="0"/>
  </w:style>
  <w:style w:type="character" w:customStyle="1" w:styleId="162">
    <w:name w:val="s29"/>
    <w:basedOn w:val="22"/>
    <w:qFormat/>
    <w:uiPriority w:val="0"/>
  </w:style>
  <w:style w:type="character" w:customStyle="1" w:styleId="163">
    <w:name w:val="s50"/>
    <w:basedOn w:val="22"/>
    <w:qFormat/>
    <w:uiPriority w:val="0"/>
  </w:style>
  <w:style w:type="paragraph" w:customStyle="1" w:styleId="164">
    <w:name w:val="s241"/>
    <w:basedOn w:val="1"/>
    <w:qFormat/>
    <w:uiPriority w:val="0"/>
    <w:pPr>
      <w:widowControl/>
      <w:spacing w:before="100" w:beforeAutospacing="1" w:after="100" w:afterAutospacing="1"/>
      <w:jc w:val="left"/>
    </w:pPr>
    <w:rPr>
      <w:rFonts w:ascii="宋体" w:hAnsi="宋体" w:cs="宋体"/>
      <w:kern w:val="0"/>
      <w:sz w:val="24"/>
    </w:rPr>
  </w:style>
  <w:style w:type="character" w:customStyle="1" w:styleId="165">
    <w:name w:val="s51"/>
    <w:basedOn w:val="22"/>
    <w:qFormat/>
    <w:uiPriority w:val="0"/>
  </w:style>
  <w:style w:type="paragraph" w:customStyle="1" w:styleId="166">
    <w:name w:val="s5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7">
    <w:name w:val="s52"/>
    <w:basedOn w:val="1"/>
    <w:qFormat/>
    <w:uiPriority w:val="0"/>
    <w:pPr>
      <w:widowControl/>
      <w:spacing w:before="100" w:beforeAutospacing="1" w:after="100" w:afterAutospacing="1"/>
      <w:jc w:val="left"/>
    </w:pPr>
    <w:rPr>
      <w:rFonts w:ascii="宋体" w:hAnsi="宋体" w:cs="宋体"/>
      <w:kern w:val="0"/>
      <w:sz w:val="24"/>
    </w:rPr>
  </w:style>
  <w:style w:type="character" w:customStyle="1" w:styleId="168">
    <w:name w:val="s53"/>
    <w:basedOn w:val="22"/>
    <w:qFormat/>
    <w:uiPriority w:val="0"/>
  </w:style>
  <w:style w:type="paragraph" w:customStyle="1" w:styleId="169">
    <w:name w:val="s531"/>
    <w:basedOn w:val="1"/>
    <w:qFormat/>
    <w:uiPriority w:val="0"/>
    <w:pPr>
      <w:widowControl/>
      <w:spacing w:before="100" w:beforeAutospacing="1" w:after="100" w:afterAutospacing="1"/>
      <w:jc w:val="left"/>
    </w:pPr>
    <w:rPr>
      <w:rFonts w:ascii="宋体" w:hAnsi="宋体" w:cs="宋体"/>
      <w:kern w:val="0"/>
      <w:sz w:val="24"/>
    </w:rPr>
  </w:style>
  <w:style w:type="character" w:customStyle="1" w:styleId="170">
    <w:name w:val="s521"/>
    <w:basedOn w:val="22"/>
    <w:qFormat/>
    <w:uiPriority w:val="0"/>
  </w:style>
  <w:style w:type="paragraph" w:customStyle="1" w:styleId="171">
    <w:name w:val="s50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s8"/>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
    <w:name w:val="s15"/>
    <w:basedOn w:val="1"/>
    <w:qFormat/>
    <w:uiPriority w:val="0"/>
    <w:pPr>
      <w:widowControl/>
      <w:spacing w:before="100" w:beforeAutospacing="1" w:after="100" w:afterAutospacing="1"/>
      <w:jc w:val="left"/>
    </w:pPr>
    <w:rPr>
      <w:rFonts w:ascii="宋体" w:hAnsi="宋体" w:cs="宋体"/>
      <w:kern w:val="0"/>
      <w:sz w:val="24"/>
    </w:rPr>
  </w:style>
  <w:style w:type="character" w:customStyle="1" w:styleId="174">
    <w:name w:val="h3"/>
    <w:basedOn w:val="22"/>
    <w:qFormat/>
    <w:uiPriority w:val="0"/>
  </w:style>
  <w:style w:type="paragraph" w:customStyle="1" w:styleId="175">
    <w:name w:val="s61"/>
    <w:basedOn w:val="1"/>
    <w:qFormat/>
    <w:uiPriority w:val="0"/>
    <w:pPr>
      <w:widowControl/>
      <w:spacing w:before="100" w:beforeAutospacing="1" w:after="100" w:afterAutospacing="1"/>
      <w:jc w:val="left"/>
    </w:pPr>
    <w:rPr>
      <w:rFonts w:ascii="宋体" w:hAnsi="宋体" w:cs="宋体"/>
      <w:kern w:val="0"/>
      <w:sz w:val="24"/>
    </w:rPr>
  </w:style>
  <w:style w:type="character" w:customStyle="1" w:styleId="176">
    <w:name w:val="s26"/>
    <w:basedOn w:val="22"/>
    <w:qFormat/>
    <w:uiPriority w:val="0"/>
  </w:style>
  <w:style w:type="paragraph" w:customStyle="1" w:styleId="177">
    <w:name w:val="s26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8">
    <w:name w:val="s291"/>
    <w:basedOn w:val="1"/>
    <w:qFormat/>
    <w:uiPriority w:val="0"/>
    <w:pPr>
      <w:widowControl/>
      <w:spacing w:before="100" w:beforeAutospacing="1" w:after="100" w:afterAutospacing="1"/>
      <w:jc w:val="left"/>
    </w:pPr>
    <w:rPr>
      <w:rFonts w:ascii="宋体" w:hAnsi="宋体" w:cs="宋体"/>
      <w:kern w:val="0"/>
      <w:sz w:val="24"/>
    </w:rPr>
  </w:style>
  <w:style w:type="character" w:customStyle="1" w:styleId="179">
    <w:name w:val="s281"/>
    <w:basedOn w:val="22"/>
    <w:qFormat/>
    <w:uiPriority w:val="0"/>
  </w:style>
  <w:style w:type="paragraph" w:customStyle="1" w:styleId="180">
    <w:name w:val="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s201"/>
    <w:basedOn w:val="1"/>
    <w:qFormat/>
    <w:uiPriority w:val="0"/>
    <w:pPr>
      <w:widowControl/>
      <w:spacing w:before="100" w:beforeAutospacing="1" w:after="100" w:afterAutospacing="1"/>
      <w:jc w:val="left"/>
    </w:pPr>
    <w:rPr>
      <w:rFonts w:ascii="宋体" w:hAnsi="宋体" w:cs="宋体"/>
      <w:kern w:val="0"/>
      <w:sz w:val="24"/>
    </w:rPr>
  </w:style>
  <w:style w:type="character" w:customStyle="1" w:styleId="182">
    <w:name w:val="s231"/>
    <w:basedOn w:val="22"/>
    <w:qFormat/>
    <w:uiPriority w:val="0"/>
  </w:style>
  <w:style w:type="character" w:customStyle="1" w:styleId="183">
    <w:name w:val="s271"/>
    <w:basedOn w:val="22"/>
    <w:qFormat/>
    <w:uiPriority w:val="0"/>
  </w:style>
  <w:style w:type="character" w:customStyle="1" w:styleId="184">
    <w:name w:val="s301"/>
    <w:basedOn w:val="22"/>
    <w:qFormat/>
    <w:uiPriority w:val="0"/>
  </w:style>
  <w:style w:type="character" w:customStyle="1" w:styleId="185">
    <w:name w:val="s351"/>
    <w:basedOn w:val="22"/>
    <w:qFormat/>
    <w:uiPriority w:val="0"/>
  </w:style>
  <w:style w:type="character" w:customStyle="1" w:styleId="186">
    <w:name w:val="fontstyle01"/>
    <w:basedOn w:val="22"/>
    <w:qFormat/>
    <w:uiPriority w:val="0"/>
    <w:rPr>
      <w:rFonts w:hint="eastAsia" w:ascii="宋体" w:hAnsi="宋体" w:eastAsia="宋体"/>
      <w:color w:val="000000"/>
      <w:sz w:val="22"/>
      <w:szCs w:val="22"/>
    </w:rPr>
  </w:style>
  <w:style w:type="character" w:customStyle="1" w:styleId="187">
    <w:name w:val="fontstyle21"/>
    <w:basedOn w:val="22"/>
    <w:qFormat/>
    <w:uiPriority w:val="0"/>
    <w:rPr>
      <w:rFonts w:hint="default" w:ascii="TimesNewRomanPSMT" w:hAnsi="TimesNewRomanPSMT"/>
      <w:color w:val="0000FF"/>
      <w:sz w:val="22"/>
      <w:szCs w:val="22"/>
    </w:rPr>
  </w:style>
  <w:style w:type="character" w:customStyle="1" w:styleId="188">
    <w:name w:val="fontstyle31"/>
    <w:basedOn w:val="22"/>
    <w:qFormat/>
    <w:uiPriority w:val="0"/>
    <w:rPr>
      <w:rFonts w:hint="default" w:ascii="TimesNewRomanPS-ItalicMT" w:hAnsi="TimesNewRomanPS-ItalicMT"/>
      <w:i/>
      <w:iCs/>
      <w:color w:val="000000"/>
      <w:sz w:val="22"/>
      <w:szCs w:val="22"/>
    </w:rPr>
  </w:style>
  <w:style w:type="character" w:customStyle="1" w:styleId="189">
    <w:name w:val="fontstyle11"/>
    <w:basedOn w:val="22"/>
    <w:qFormat/>
    <w:uiPriority w:val="0"/>
    <w:rPr>
      <w:rFonts w:hint="default" w:ascii="TimesNewRomanPSMT" w:hAnsi="TimesNewRomanPSMT"/>
      <w:color w:val="000000"/>
      <w:sz w:val="22"/>
      <w:szCs w:val="22"/>
    </w:rPr>
  </w:style>
  <w:style w:type="character" w:customStyle="1" w:styleId="190">
    <w:name w:val="fontstyle41"/>
    <w:basedOn w:val="22"/>
    <w:qFormat/>
    <w:uiPriority w:val="0"/>
    <w:rPr>
      <w:rFonts w:hint="default" w:ascii="TimesNewRomanPSMT" w:hAnsi="TimesNewRomanPSMT"/>
      <w:color w:val="000000"/>
      <w:sz w:val="20"/>
      <w:szCs w:val="20"/>
    </w:rPr>
  </w:style>
  <w:style w:type="paragraph" w:customStyle="1" w:styleId="191">
    <w:name w:val="cur"/>
    <w:basedOn w:val="1"/>
    <w:qFormat/>
    <w:uiPriority w:val="0"/>
    <w:pPr>
      <w:widowControl/>
      <w:spacing w:before="100" w:beforeAutospacing="1" w:after="100" w:afterAutospacing="1"/>
      <w:jc w:val="left"/>
    </w:pPr>
    <w:rPr>
      <w:rFonts w:ascii="宋体" w:hAnsi="宋体" w:cs="宋体"/>
      <w:kern w:val="0"/>
      <w:sz w:val="24"/>
    </w:rPr>
  </w:style>
  <w:style w:type="character" w:customStyle="1" w:styleId="192">
    <w:name w:val="shareboard"/>
    <w:basedOn w:val="22"/>
    <w:qFormat/>
    <w:uiPriority w:val="0"/>
  </w:style>
  <w:style w:type="character" w:customStyle="1" w:styleId="193">
    <w:name w:val="msqrt"/>
    <w:basedOn w:val="22"/>
    <w:qFormat/>
    <w:uiPriority w:val="0"/>
  </w:style>
  <w:style w:type="paragraph" w:customStyle="1" w:styleId="194">
    <w:name w:val="ql-align-justify"/>
    <w:basedOn w:val="1"/>
    <w:qFormat/>
    <w:uiPriority w:val="0"/>
    <w:pPr>
      <w:widowControl/>
      <w:spacing w:before="100" w:beforeAutospacing="1" w:after="100" w:afterAutospacing="1"/>
      <w:jc w:val="left"/>
    </w:pPr>
    <w:rPr>
      <w:rFonts w:ascii="宋体" w:hAnsi="宋体" w:cs="宋体"/>
      <w:kern w:val="0"/>
      <w:sz w:val="24"/>
    </w:rPr>
  </w:style>
  <w:style w:type="paragraph" w:customStyle="1" w:styleId="195">
    <w:name w:val="ql-align-center"/>
    <w:basedOn w:val="1"/>
    <w:qFormat/>
    <w:uiPriority w:val="0"/>
    <w:pPr>
      <w:widowControl/>
      <w:spacing w:before="100" w:beforeAutospacing="1" w:after="100" w:afterAutospacing="1"/>
      <w:jc w:val="left"/>
    </w:pPr>
    <w:rPr>
      <w:rFonts w:ascii="宋体" w:hAnsi="宋体" w:cs="宋体"/>
      <w:kern w:val="0"/>
      <w:sz w:val="24"/>
    </w:rPr>
  </w:style>
  <w:style w:type="character" w:customStyle="1" w:styleId="196">
    <w:name w:val="mtext"/>
    <w:basedOn w:val="22"/>
    <w:qFormat/>
    <w:uiPriority w:val="0"/>
  </w:style>
  <w:style w:type="character" w:customStyle="1" w:styleId="197">
    <w:name w:val="正文文本缩进 2 字符"/>
    <w:basedOn w:val="22"/>
    <w:link w:val="11"/>
    <w:semiHidden/>
    <w:qFormat/>
    <w:uiPriority w:val="99"/>
    <w:rPr>
      <w:rFonts w:ascii="Times New Roman" w:hAnsi="Times New Roman" w:eastAsia="宋体" w:cs="Times New Roman"/>
      <w:szCs w:val="24"/>
    </w:rPr>
  </w:style>
  <w:style w:type="character" w:customStyle="1" w:styleId="198">
    <w:name w:val="HTML 预设格式 字符"/>
    <w:basedOn w:val="22"/>
    <w:link w:val="17"/>
    <w:qFormat/>
    <w:uiPriority w:val="0"/>
    <w:rPr>
      <w:rFonts w:ascii="黑体" w:hAnsi="Courier New" w:eastAsia="黑体" w:cs="Courier New"/>
      <w:color w:val="000000"/>
      <w:kern w:val="0"/>
      <w:sz w:val="20"/>
      <w:szCs w:val="20"/>
    </w:rPr>
  </w:style>
  <w:style w:type="character" w:customStyle="1" w:styleId="199">
    <w:name w:val="rowtit"/>
    <w:basedOn w:val="22"/>
    <w:qFormat/>
    <w:uiPriority w:val="0"/>
  </w:style>
  <w:style w:type="character" w:customStyle="1" w:styleId="200">
    <w:name w:val="abstract-text"/>
    <w:basedOn w:val="22"/>
    <w:qFormat/>
    <w:uiPriority w:val="0"/>
  </w:style>
  <w:style w:type="paragraph" w:customStyle="1" w:styleId="201">
    <w:name w:val="keywords"/>
    <w:basedOn w:val="1"/>
    <w:qFormat/>
    <w:uiPriority w:val="0"/>
    <w:pPr>
      <w:widowControl/>
      <w:spacing w:before="100" w:beforeAutospacing="1" w:after="100" w:afterAutospacing="1"/>
      <w:jc w:val="left"/>
    </w:pPr>
    <w:rPr>
      <w:rFonts w:ascii="宋体" w:hAnsi="宋体" w:cs="宋体"/>
      <w:kern w:val="0"/>
      <w:sz w:val="24"/>
    </w:rPr>
  </w:style>
  <w:style w:type="paragraph" w:customStyle="1" w:styleId="202">
    <w:name w:val="code-formula"/>
    <w:basedOn w:val="1"/>
    <w:qFormat/>
    <w:uiPriority w:val="0"/>
    <w:pPr>
      <w:widowControl/>
      <w:spacing w:before="100" w:beforeAutospacing="1" w:after="100" w:afterAutospacing="1"/>
      <w:jc w:val="left"/>
    </w:pPr>
    <w:rPr>
      <w:rFonts w:ascii="宋体" w:hAnsi="宋体" w:cs="宋体"/>
      <w:kern w:val="0"/>
      <w:sz w:val="24"/>
    </w:rPr>
  </w:style>
  <w:style w:type="character" w:customStyle="1" w:styleId="203">
    <w:name w:val="未处理的提及2"/>
    <w:basedOn w:val="22"/>
    <w:semiHidden/>
    <w:unhideWhenUsed/>
    <w:qFormat/>
    <w:uiPriority w:val="99"/>
    <w:rPr>
      <w:color w:val="605E5C"/>
      <w:shd w:val="clear" w:color="auto" w:fill="E1DFDD"/>
    </w:rPr>
  </w:style>
  <w:style w:type="paragraph" w:customStyle="1" w:styleId="204">
    <w:name w:val="Default"/>
    <w:unhideWhenUsed/>
    <w:qFormat/>
    <w:uiPriority w:val="99"/>
    <w:pPr>
      <w:widowControl w:val="0"/>
      <w:autoSpaceDE w:val="0"/>
      <w:autoSpaceDN w:val="0"/>
      <w:adjustRightInd w:val="0"/>
    </w:pPr>
    <w:rPr>
      <w:rFonts w:hint="eastAsia" w:ascii="宋体" w:hAnsi="宋体" w:eastAsia="宋体" w:cs="Times New Roman"/>
      <w:color w:val="000000"/>
      <w:sz w:val="24"/>
      <w:szCs w:val="24"/>
      <w:lang w:val="en-US" w:eastAsia="zh-CN" w:bidi="ar-SA"/>
    </w:rPr>
  </w:style>
  <w:style w:type="paragraph" w:customStyle="1" w:styleId="20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06">
    <w:name w:val="未处理的提及3"/>
    <w:basedOn w:val="22"/>
    <w:semiHidden/>
    <w:unhideWhenUsed/>
    <w:qFormat/>
    <w:uiPriority w:val="99"/>
    <w:rPr>
      <w:color w:val="605E5C"/>
      <w:shd w:val="clear" w:color="auto" w:fill="E1DFDD"/>
    </w:rPr>
  </w:style>
  <w:style w:type="character" w:customStyle="1" w:styleId="207">
    <w:name w:val="批注文字 字符"/>
    <w:basedOn w:val="22"/>
    <w:link w:val="8"/>
    <w:semiHidden/>
    <w:qFormat/>
    <w:uiPriority w:val="99"/>
    <w:rPr>
      <w:kern w:val="2"/>
      <w:sz w:val="21"/>
      <w:szCs w:val="24"/>
    </w:rPr>
  </w:style>
  <w:style w:type="character" w:customStyle="1" w:styleId="208">
    <w:name w:val="批注主题 字符"/>
    <w:basedOn w:val="207"/>
    <w:link w:val="19"/>
    <w:semiHidden/>
    <w:qFormat/>
    <w:uiPriority w:val="99"/>
    <w:rPr>
      <w:b/>
      <w:bCs/>
      <w:kern w:val="2"/>
      <w:sz w:val="21"/>
      <w:szCs w:val="24"/>
    </w:rPr>
  </w:style>
  <w:style w:type="paragraph" w:customStyle="1" w:styleId="20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8" Type="http://schemas.microsoft.com/office/2011/relationships/people" Target="people.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customXml" Target="../customXml/item1.xml"/><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6614BF-1805-498F-BA73-BF7C705B37E9}">
  <ds:schemaRefs/>
</ds:datastoreItem>
</file>

<file path=docProps/app.xml><?xml version="1.0" encoding="utf-8"?>
<Properties xmlns="http://schemas.openxmlformats.org/officeDocument/2006/extended-properties" xmlns:vt="http://schemas.openxmlformats.org/officeDocument/2006/docPropsVTypes">
  <Template>Normal</Template>
  <Company>Win10NeT.COM</Company>
  <Pages>65</Pages>
  <Words>20098</Words>
  <Characters>22240</Characters>
  <Lines>450</Lines>
  <Paragraphs>126</Paragraphs>
  <TotalTime>0</TotalTime>
  <ScaleCrop>false</ScaleCrop>
  <LinksUpToDate>false</LinksUpToDate>
  <CharactersWithSpaces>22740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2026-09-22T06:45:00Z</dcterms:created>
  <dc:creator>Administrator</dc:creator>
  <cp:lastModifiedBy>林佳辉</cp:lastModifiedBy>
  <cp:lastPrinted>2020-12-15T10:48:00Z</cp:lastPrinted>
  <dcterms:modified xsi:type="dcterms:W3CDTF">2026-09-22T11:23:30Z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B43F1184827F4A4FAD3BE5C31C37EB32_13</vt:lpwstr>
  </property>
  <property fmtid="{D5CDD505-2E9C-101B-9397-08002B2CF9AE}" pid="4" name="KSOTemplateDocerSaveRecord">
    <vt:lpwstr>eyJoZGlkIjoiNWQwMGEzOTExNjQwMmY0MWUwODUxZDI3YTU0NzA5M2MiLCJ1c2VySWQiOiI4NDc3NDgzOTcifQ==</vt:lpwstr>
  </property>
</Properties>
</file>